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325C1" w14:textId="54AECB4C" w:rsidR="00A022B8" w:rsidRDefault="00294047" w:rsidP="00A022B8">
      <w:pPr>
        <w:ind w:left="1721"/>
        <w:rPr>
          <w:rFonts w:ascii="Avenir LT Std 45 Book" w:hAnsi="Avenir LT Std 45 Book"/>
          <w:sz w:val="20"/>
        </w:rPr>
      </w:pPr>
      <w:ins w:id="0" w:author="Rob Adie" w:date="2025-08-18T12:22:00Z" w16du:dateUtc="2025-08-18T10:22:00Z">
        <w:r>
          <w:rPr>
            <w:noProof/>
          </w:rPr>
          <w:drawing>
            <wp:anchor distT="152400" distB="152400" distL="152400" distR="152400" simplePos="0" relativeHeight="251664384" behindDoc="1" locked="0" layoutInCell="1" allowOverlap="1" wp14:anchorId="7733926A" wp14:editId="7546CD97">
              <wp:simplePos x="0" y="0"/>
              <wp:positionH relativeFrom="page">
                <wp:posOffset>2857500</wp:posOffset>
              </wp:positionH>
              <wp:positionV relativeFrom="page">
                <wp:posOffset>368300</wp:posOffset>
              </wp:positionV>
              <wp:extent cx="4095750" cy="457200"/>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1"/>
                      <a:stretch>
                        <a:fillRect/>
                      </a:stretch>
                    </pic:blipFill>
                    <pic:spPr>
                      <a:xfrm>
                        <a:off x="0" y="0"/>
                        <a:ext cx="4095750" cy="457200"/>
                      </a:xfrm>
                      <a:prstGeom prst="rect">
                        <a:avLst/>
                      </a:prstGeom>
                      <a:ln w="12700" cap="flat">
                        <a:noFill/>
                        <a:miter lim="400000"/>
                      </a:ln>
                      <a:effectLst/>
                    </pic:spPr>
                  </pic:pic>
                </a:graphicData>
              </a:graphic>
            </wp:anchor>
          </w:drawing>
        </w:r>
      </w:ins>
      <w:del w:id="1" w:author="Rob Adie" w:date="2025-08-18T12:22:00Z" w16du:dateUtc="2025-08-18T10:22:00Z">
        <w:r w:rsidR="00A022B8" w:rsidRPr="00A022B8" w:rsidDel="00294047">
          <w:rPr>
            <w:rFonts w:ascii="Arial" w:hAnsi="Arial" w:cs="Arial"/>
            <w:noProof/>
            <w:sz w:val="20"/>
            <w:lang w:val="en-GB" w:eastAsia="en-GB"/>
          </w:rPr>
          <w:drawing>
            <wp:anchor distT="0" distB="0" distL="114300" distR="114300" simplePos="0" relativeHeight="251657216" behindDoc="1" locked="0" layoutInCell="1" allowOverlap="1" wp14:anchorId="7EDDE07D" wp14:editId="50BA16BF">
              <wp:simplePos x="0" y="0"/>
              <wp:positionH relativeFrom="column">
                <wp:posOffset>-55821</wp:posOffset>
              </wp:positionH>
              <wp:positionV relativeFrom="paragraph">
                <wp:posOffset>-568561</wp:posOffset>
              </wp:positionV>
              <wp:extent cx="6098259" cy="554387"/>
              <wp:effectExtent l="0" t="0" r="0" b="4445"/>
              <wp:wrapNone/>
              <wp:docPr id="17" name="Bild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098259" cy="554387"/>
                      </a:xfrm>
                      <a:prstGeom prst="rect">
                        <a:avLst/>
                      </a:prstGeom>
                    </pic:spPr>
                  </pic:pic>
                </a:graphicData>
              </a:graphic>
              <wp14:sizeRelH relativeFrom="margin">
                <wp14:pctWidth>0</wp14:pctWidth>
              </wp14:sizeRelH>
              <wp14:sizeRelV relativeFrom="margin">
                <wp14:pctHeight>0</wp14:pctHeight>
              </wp14:sizeRelV>
            </wp:anchor>
          </w:drawing>
        </w:r>
      </w:del>
    </w:p>
    <w:p w14:paraId="0FF29CB7" w14:textId="13B7E401" w:rsidR="00A022B8" w:rsidRPr="00A022B8" w:rsidRDefault="00A022B8" w:rsidP="00A022B8">
      <w:pPr>
        <w:rPr>
          <w:rFonts w:ascii="Arial" w:hAnsi="Arial" w:cs="Arial"/>
          <w:sz w:val="20"/>
        </w:rPr>
      </w:pPr>
    </w:p>
    <w:p w14:paraId="64A7C39F" w14:textId="77777777" w:rsidR="00A022B8" w:rsidRPr="00A022B8" w:rsidRDefault="00A022B8" w:rsidP="00A022B8">
      <w:pPr>
        <w:rPr>
          <w:rFonts w:ascii="Arial" w:hAnsi="Arial" w:cs="Arial"/>
          <w:sz w:val="20"/>
        </w:rPr>
      </w:pPr>
    </w:p>
    <w:p w14:paraId="130889D9" w14:textId="77777777" w:rsidR="00A022B8" w:rsidRPr="00A022B8" w:rsidRDefault="00A022B8" w:rsidP="00A022B8">
      <w:pPr>
        <w:rPr>
          <w:rFonts w:ascii="Arial" w:hAnsi="Arial" w:cs="Arial"/>
          <w:sz w:val="20"/>
        </w:rPr>
      </w:pPr>
    </w:p>
    <w:p w14:paraId="499D1090" w14:textId="3EA920D1" w:rsidR="00A022B8" w:rsidRDefault="00A022B8" w:rsidP="00A022B8">
      <w:pPr>
        <w:rPr>
          <w:rFonts w:ascii="Arial" w:hAnsi="Arial" w:cs="Arial"/>
          <w:sz w:val="20"/>
        </w:rPr>
      </w:pPr>
    </w:p>
    <w:p w14:paraId="29915023" w14:textId="77777777" w:rsidR="00A022B8" w:rsidRDefault="00A022B8" w:rsidP="00A022B8">
      <w:pPr>
        <w:rPr>
          <w:rFonts w:ascii="Arial" w:hAnsi="Arial" w:cs="Arial"/>
          <w:sz w:val="20"/>
        </w:rPr>
      </w:pPr>
    </w:p>
    <w:p w14:paraId="46BC10CD" w14:textId="77777777" w:rsidR="00A022B8" w:rsidRDefault="00A022B8" w:rsidP="00A022B8">
      <w:pPr>
        <w:rPr>
          <w:rFonts w:ascii="Arial" w:hAnsi="Arial" w:cs="Arial"/>
          <w:sz w:val="20"/>
        </w:rPr>
      </w:pPr>
    </w:p>
    <w:p w14:paraId="3713A619" w14:textId="77777777" w:rsidR="00A022B8" w:rsidRDefault="00A022B8" w:rsidP="00A022B8">
      <w:pPr>
        <w:rPr>
          <w:rFonts w:ascii="Arial" w:hAnsi="Arial" w:cs="Arial"/>
          <w:sz w:val="20"/>
        </w:rPr>
      </w:pPr>
    </w:p>
    <w:p w14:paraId="07D7DCA9" w14:textId="77777777" w:rsidR="00A022B8" w:rsidRDefault="00A022B8" w:rsidP="00A022B8">
      <w:pPr>
        <w:rPr>
          <w:rFonts w:ascii="Arial" w:hAnsi="Arial" w:cs="Arial"/>
          <w:sz w:val="20"/>
        </w:rPr>
      </w:pPr>
    </w:p>
    <w:p w14:paraId="263C6737" w14:textId="77777777" w:rsidR="00A022B8" w:rsidRDefault="00A022B8" w:rsidP="00A022B8">
      <w:pPr>
        <w:rPr>
          <w:rFonts w:ascii="Arial" w:hAnsi="Arial" w:cs="Arial"/>
          <w:sz w:val="20"/>
        </w:rPr>
      </w:pPr>
    </w:p>
    <w:p w14:paraId="33EBA209" w14:textId="77777777" w:rsidR="00A022B8" w:rsidRDefault="00A022B8" w:rsidP="00A022B8">
      <w:pPr>
        <w:rPr>
          <w:rFonts w:ascii="Arial" w:hAnsi="Arial" w:cs="Arial"/>
          <w:sz w:val="20"/>
        </w:rPr>
      </w:pPr>
    </w:p>
    <w:p w14:paraId="71B3F714" w14:textId="77777777" w:rsidR="00A022B8" w:rsidRDefault="00A022B8" w:rsidP="00A022B8">
      <w:pPr>
        <w:rPr>
          <w:rFonts w:ascii="Arial" w:hAnsi="Arial" w:cs="Arial"/>
          <w:sz w:val="20"/>
        </w:rPr>
      </w:pPr>
    </w:p>
    <w:p w14:paraId="7F38EF1F" w14:textId="77777777" w:rsidR="00A022B8" w:rsidRDefault="00A022B8" w:rsidP="00A022B8">
      <w:pPr>
        <w:rPr>
          <w:rFonts w:ascii="Arial" w:hAnsi="Arial" w:cs="Arial"/>
          <w:sz w:val="20"/>
        </w:rPr>
      </w:pPr>
    </w:p>
    <w:p w14:paraId="463A6D26" w14:textId="77777777" w:rsidR="00A022B8" w:rsidRPr="00A022B8" w:rsidRDefault="00A022B8" w:rsidP="00A022B8">
      <w:pPr>
        <w:rPr>
          <w:rFonts w:ascii="Arial" w:hAnsi="Arial" w:cs="Arial"/>
          <w:sz w:val="20"/>
        </w:rPr>
      </w:pPr>
    </w:p>
    <w:p w14:paraId="747762A1" w14:textId="77777777" w:rsidR="00A022B8" w:rsidRPr="00A022B8" w:rsidRDefault="00A022B8" w:rsidP="00A022B8">
      <w:pPr>
        <w:rPr>
          <w:rFonts w:ascii="Arial" w:hAnsi="Arial" w:cs="Arial"/>
          <w:sz w:val="20"/>
        </w:rPr>
      </w:pPr>
    </w:p>
    <w:p w14:paraId="230FB2FA" w14:textId="3C29229A" w:rsidR="00A022B8" w:rsidRPr="00E10E14" w:rsidRDefault="00917C97" w:rsidP="00A022B8">
      <w:pPr>
        <w:pStyle w:val="Title"/>
        <w:pBdr>
          <w:bottom w:val="none" w:sz="0" w:space="0" w:color="auto"/>
        </w:pBdr>
        <w:spacing w:line="960" w:lineRule="exact"/>
        <w:jc w:val="both"/>
        <w:rPr>
          <w:rStyle w:val="FormatvorlageLateinCalibri18ptFett"/>
          <w:rFonts w:ascii="Arial Black" w:hAnsi="Arial Black" w:cs="Arial"/>
          <w:bCs/>
          <w:color w:val="246D9A"/>
          <w:sz w:val="96"/>
          <w:szCs w:val="96"/>
        </w:rPr>
      </w:pPr>
      <w:del w:id="2" w:author="Rob Adie" w:date="2020-05-13T15:53:00Z">
        <w:r w:rsidDel="008871C6">
          <w:rPr>
            <w:rStyle w:val="FormatvorlageLateinCalibri18ptFett"/>
            <w:rFonts w:ascii="Arial Black" w:hAnsi="Arial Black" w:cs="Arial"/>
            <w:bCs/>
            <w:color w:val="246D9A"/>
            <w:sz w:val="96"/>
            <w:szCs w:val="96"/>
          </w:rPr>
          <w:delText>2020</w:delText>
        </w:r>
      </w:del>
      <w:ins w:id="3" w:author="Rob Adie" w:date="2022-04-11T14:44:00Z">
        <w:del w:id="4" w:author="Rob Adie" w:date="2023-09-08T10:14:00Z">
          <w:r w:rsidR="00340D10" w:rsidDel="0078214F">
            <w:rPr>
              <w:rStyle w:val="FormatvorlageLateinCalibri18ptFett"/>
              <w:rFonts w:ascii="Arial Black" w:hAnsi="Arial Black" w:cs="Arial"/>
              <w:bCs/>
              <w:color w:val="246D9A"/>
              <w:sz w:val="96"/>
              <w:szCs w:val="96"/>
            </w:rPr>
            <w:delText>2023</w:delText>
          </w:r>
        </w:del>
      </w:ins>
      <w:ins w:id="5" w:author="Rob Adie" w:date="2026-03-16T16:41:00Z" w16du:dateUtc="2026-03-16T15:41:00Z">
        <w:r w:rsidR="007B7ECA">
          <w:rPr>
            <w:rStyle w:val="FormatvorlageLateinCalibri18ptFett"/>
            <w:rFonts w:ascii="Arial Black" w:hAnsi="Arial Black" w:cs="Arial"/>
            <w:bCs/>
            <w:color w:val="246D9A"/>
            <w:sz w:val="96"/>
            <w:szCs w:val="96"/>
          </w:rPr>
          <w:t>2027</w:t>
        </w:r>
      </w:ins>
    </w:p>
    <w:p w14:paraId="59FF248B" w14:textId="14189F13" w:rsidR="00A022B8" w:rsidRPr="00E10E14" w:rsidRDefault="002C0B66" w:rsidP="00A022B8">
      <w:pPr>
        <w:pStyle w:val="Title"/>
        <w:pBdr>
          <w:bottom w:val="none" w:sz="0" w:space="0" w:color="auto"/>
        </w:pBdr>
        <w:spacing w:line="960" w:lineRule="exact"/>
        <w:jc w:val="both"/>
        <w:rPr>
          <w:rStyle w:val="FormatvorlageLateinCalibri18ptFett"/>
          <w:rFonts w:ascii="Arial Black" w:hAnsi="Arial Black" w:cs="Arial"/>
          <w:bCs/>
          <w:color w:val="246D9A"/>
          <w:sz w:val="96"/>
          <w:szCs w:val="96"/>
        </w:rPr>
      </w:pPr>
      <w:r>
        <w:rPr>
          <w:rStyle w:val="FormatvorlageLateinCalibri18ptFett"/>
          <w:rFonts w:ascii="Arial Black" w:hAnsi="Arial Black" w:cs="Arial"/>
          <w:bCs/>
          <w:color w:val="246D9A"/>
          <w:sz w:val="96"/>
          <w:szCs w:val="96"/>
        </w:rPr>
        <w:t>PHOTOGRAPHER</w:t>
      </w:r>
      <w:r w:rsidR="00A022B8" w:rsidRPr="00E10E14">
        <w:rPr>
          <w:rStyle w:val="FormatvorlageLateinCalibri18ptFett"/>
          <w:rFonts w:ascii="Arial Black" w:hAnsi="Arial Black" w:cs="Arial"/>
          <w:bCs/>
          <w:color w:val="246D9A"/>
          <w:sz w:val="96"/>
          <w:szCs w:val="96"/>
        </w:rPr>
        <w:t xml:space="preserve"> </w:t>
      </w:r>
      <w:ins w:id="6" w:author="Rob Adie" w:date="2026-08-26T19:00:00Z" w16du:dateUtc="2026-08-26T17:00:00Z">
        <w:r w:rsidR="00FA65F7">
          <w:rPr>
            <w:rStyle w:val="FormatvorlageLateinCalibri18ptFett"/>
            <w:rFonts w:ascii="Arial Black" w:hAnsi="Arial Black" w:cs="Arial"/>
            <w:bCs/>
            <w:color w:val="246D9A"/>
            <w:sz w:val="96"/>
            <w:szCs w:val="96"/>
          </w:rPr>
          <w:t>REQUIREMENTS</w:t>
        </w:r>
      </w:ins>
      <w:del w:id="7" w:author="Rob Adie" w:date="2026-08-26T18:59:00Z" w16du:dateUtc="2026-08-26T16:59:00Z">
        <w:r w:rsidR="00A022B8" w:rsidRPr="00E10E14" w:rsidDel="00FA65F7">
          <w:rPr>
            <w:rStyle w:val="FormatvorlageLateinCalibri18ptFett"/>
            <w:rFonts w:ascii="Arial Black" w:hAnsi="Arial Black" w:cs="Arial"/>
            <w:bCs/>
            <w:color w:val="246D9A"/>
            <w:sz w:val="96"/>
            <w:szCs w:val="96"/>
          </w:rPr>
          <w:delText>REGULATIONS</w:delText>
        </w:r>
      </w:del>
    </w:p>
    <w:p w14:paraId="3B64EAA5" w14:textId="77777777" w:rsidR="00A022B8" w:rsidRPr="00E10E14" w:rsidRDefault="00A022B8" w:rsidP="00A022B8">
      <w:pPr>
        <w:pStyle w:val="Title"/>
        <w:pBdr>
          <w:bottom w:val="none" w:sz="0" w:space="0" w:color="auto"/>
        </w:pBdr>
        <w:spacing w:line="500" w:lineRule="exact"/>
        <w:rPr>
          <w:rFonts w:ascii="Arial Black" w:hAnsi="Arial Black" w:cs="Arial"/>
          <w:b/>
          <w:bCs/>
          <w:color w:val="246D9A"/>
          <w:sz w:val="30"/>
          <w:szCs w:val="30"/>
        </w:rPr>
      </w:pPr>
      <w:r w:rsidRPr="00E10E14">
        <w:rPr>
          <w:rFonts w:ascii="Arial Black" w:hAnsi="Arial Black" w:cs="Arial"/>
          <w:b/>
          <w:bCs/>
          <w:color w:val="246D9A"/>
          <w:sz w:val="30"/>
          <w:szCs w:val="30"/>
        </w:rPr>
        <w:t>FOR INTERNATIONAL ICE CLIMBING COMPETITIONS</w:t>
      </w:r>
    </w:p>
    <w:p w14:paraId="6EE879F6" w14:textId="2F1E8C05" w:rsidR="00A022B8" w:rsidRDefault="00A022B8" w:rsidP="00A022B8">
      <w:pPr>
        <w:pStyle w:val="Title"/>
        <w:pBdr>
          <w:bottom w:val="none" w:sz="0" w:space="0" w:color="auto"/>
        </w:pBdr>
        <w:spacing w:line="960" w:lineRule="exact"/>
        <w:rPr>
          <w:rFonts w:ascii="Arial" w:hAnsi="Arial" w:cs="Arial"/>
          <w:sz w:val="30"/>
          <w:szCs w:val="30"/>
        </w:rPr>
      </w:pPr>
      <w:r>
        <w:rPr>
          <w:rFonts w:ascii="Arial" w:hAnsi="Arial" w:cs="Arial"/>
          <w:sz w:val="30"/>
          <w:szCs w:val="30"/>
        </w:rPr>
        <w:t xml:space="preserve">ANNEX </w:t>
      </w:r>
      <w:r w:rsidR="002C0B66">
        <w:rPr>
          <w:rFonts w:ascii="Arial" w:hAnsi="Arial" w:cs="Arial"/>
          <w:sz w:val="30"/>
          <w:szCs w:val="30"/>
        </w:rPr>
        <w:t>6</w:t>
      </w:r>
      <w:r>
        <w:rPr>
          <w:rFonts w:ascii="Arial" w:hAnsi="Arial" w:cs="Arial"/>
          <w:sz w:val="30"/>
          <w:szCs w:val="30"/>
        </w:rPr>
        <w:t xml:space="preserve"> OF UIAA </w:t>
      </w:r>
      <w:r w:rsidR="00C23506">
        <w:rPr>
          <w:rFonts w:ascii="Arial" w:hAnsi="Arial" w:cs="Arial"/>
          <w:sz w:val="30"/>
          <w:szCs w:val="30"/>
        </w:rPr>
        <w:t>EVENT ORGANIZER AGREEMENT (EOA)</w:t>
      </w:r>
    </w:p>
    <w:p w14:paraId="16845E56" w14:textId="639E55BD" w:rsidR="002C0B66" w:rsidRPr="008D71B7" w:rsidDel="0034067E" w:rsidRDefault="00A022B8">
      <w:pPr>
        <w:pStyle w:val="Heading9"/>
        <w:rPr>
          <w:del w:id="8" w:author="Rob Adie" w:date="2024-06-25T10:04:00Z" w16du:dateUtc="2024-06-25T08:04:00Z"/>
          <w:rFonts w:ascii="Arial Black" w:hAnsi="Arial Black" w:cs="Arial"/>
          <w:bCs/>
          <w:lang w:val="en-GB"/>
        </w:rPr>
      </w:pPr>
      <w:r w:rsidRPr="00917C97">
        <w:rPr>
          <w:rFonts w:ascii="Arial" w:hAnsi="Arial" w:cs="Arial"/>
          <w:sz w:val="30"/>
          <w:szCs w:val="30"/>
          <w:lang w:val="en-GB"/>
        </w:rPr>
        <w:br w:type="page"/>
      </w:r>
      <w:del w:id="9" w:author="Rob Adie" w:date="2024-06-25T10:04:00Z" w16du:dateUtc="2024-06-25T08:04:00Z">
        <w:r w:rsidR="002C0B66" w:rsidDel="0034067E">
          <w:rPr>
            <w:rFonts w:ascii="Arial Black" w:hAnsi="Arial Black" w:cs="Arial"/>
            <w:bCs/>
            <w:color w:val="246D9A"/>
            <w:lang w:val="en-GB"/>
          </w:rPr>
          <w:lastRenderedPageBreak/>
          <w:delText>PHOTOGRAPHER</w:delText>
        </w:r>
        <w:r w:rsidR="002C0B66" w:rsidRPr="005C68F1" w:rsidDel="0034067E">
          <w:rPr>
            <w:rFonts w:ascii="Arial Black" w:hAnsi="Arial Black" w:cs="Arial"/>
            <w:bCs/>
            <w:color w:val="246D9A"/>
            <w:lang w:val="en-GB"/>
          </w:rPr>
          <w:delText xml:space="preserve"> REGULATIONS INDEX</w:delText>
        </w:r>
      </w:del>
    </w:p>
    <w:p w14:paraId="6DBAF9AB" w14:textId="4C4C3224" w:rsidR="002C0B66" w:rsidRPr="002B617C" w:rsidDel="0034067E" w:rsidRDefault="002C0B66">
      <w:pPr>
        <w:pStyle w:val="Heading9"/>
        <w:rPr>
          <w:del w:id="10" w:author="Rob Adie" w:date="2024-06-25T10:04:00Z" w16du:dateUtc="2024-06-25T08:04:00Z"/>
        </w:rPr>
      </w:pPr>
    </w:p>
    <w:p w14:paraId="7BDFA1EC" w14:textId="7852D73C" w:rsidR="0049181D" w:rsidRPr="0049181D" w:rsidDel="0034067E" w:rsidRDefault="002C0B66">
      <w:pPr>
        <w:pStyle w:val="Heading9"/>
        <w:rPr>
          <w:del w:id="11" w:author="Rob Adie" w:date="2024-06-25T10:04:00Z" w16du:dateUtc="2024-06-25T08:04:00Z"/>
          <w:rFonts w:ascii="Arial" w:eastAsiaTheme="minorEastAsia" w:hAnsi="Arial" w:cs="Arial"/>
          <w:noProof/>
          <w:szCs w:val="22"/>
          <w:lang w:val="de-CH" w:eastAsia="de-CH"/>
        </w:rPr>
        <w:pPrChange w:id="12" w:author="Rob Adie" w:date="2024-06-25T10:04:00Z" w16du:dateUtc="2024-06-25T08:04:00Z">
          <w:pPr>
            <w:pStyle w:val="TOC1"/>
          </w:pPr>
        </w:pPrChange>
      </w:pPr>
      <w:del w:id="13" w:author="Rob Adie" w:date="2024-06-25T10:04:00Z" w16du:dateUtc="2024-06-25T08:04:00Z">
        <w:r w:rsidRPr="0049181D" w:rsidDel="0034067E">
          <w:rPr>
            <w:rFonts w:ascii="Arial" w:hAnsi="Arial" w:cs="Arial"/>
            <w:b w:val="0"/>
          </w:rPr>
          <w:fldChar w:fldCharType="begin"/>
        </w:r>
        <w:r w:rsidRPr="0049181D" w:rsidDel="0034067E">
          <w:rPr>
            <w:rFonts w:ascii="Arial" w:hAnsi="Arial" w:cs="Arial"/>
          </w:rPr>
          <w:delInstrText xml:space="preserve"> TOC \o "1-5" \h \z \u </w:delInstrText>
        </w:r>
        <w:r w:rsidRPr="0049181D" w:rsidDel="0034067E">
          <w:rPr>
            <w:rFonts w:ascii="Arial" w:hAnsi="Arial" w:cs="Arial"/>
            <w:b w:val="0"/>
          </w:rPr>
          <w:fldChar w:fldCharType="separate"/>
        </w:r>
        <w:r w:rsidDel="0034067E">
          <w:fldChar w:fldCharType="begin"/>
        </w:r>
        <w:r w:rsidDel="0034067E">
          <w:delInstrText>HYPERLINK \l "_Toc493861391"</w:delInstrText>
        </w:r>
        <w:r w:rsidDel="0034067E">
          <w:fldChar w:fldCharType="separate"/>
        </w:r>
        <w:r w:rsidR="0049181D" w:rsidRPr="0049181D" w:rsidDel="0034067E">
          <w:rPr>
            <w:rStyle w:val="Hyperlink"/>
            <w:rFonts w:ascii="Arial" w:eastAsia="AvenirLTStd-Book" w:hAnsi="Arial" w:cs="Arial"/>
            <w:bCs/>
            <w:noProof/>
          </w:rPr>
          <w:delText>1.</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GENERAL</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_Toc493861391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r w:rsidR="00305343" w:rsidDel="0034067E">
          <w:rPr>
            <w:rFonts w:ascii="Arial" w:hAnsi="Arial" w:cs="Arial"/>
            <w:noProof/>
            <w:webHidden/>
          </w:rPr>
          <w:delText>3</w:delText>
        </w:r>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4D53DD42" w14:textId="2CC40F66" w:rsidR="0049181D" w:rsidRPr="0049181D" w:rsidDel="0034067E" w:rsidRDefault="00787720">
      <w:pPr>
        <w:pStyle w:val="Heading9"/>
        <w:rPr>
          <w:del w:id="14" w:author="Rob Adie" w:date="2024-06-25T10:04:00Z" w16du:dateUtc="2024-06-25T08:04:00Z"/>
          <w:rFonts w:ascii="Arial" w:eastAsiaTheme="minorEastAsia" w:hAnsi="Arial" w:cs="Arial"/>
          <w:noProof/>
          <w:szCs w:val="22"/>
          <w:lang w:val="de-CH" w:eastAsia="de-CH"/>
        </w:rPr>
        <w:pPrChange w:id="15" w:author="Rob Adie" w:date="2024-06-25T10:04:00Z" w16du:dateUtc="2024-06-25T08:04:00Z">
          <w:pPr>
            <w:pStyle w:val="TOC4"/>
          </w:pPr>
        </w:pPrChange>
      </w:pPr>
      <w:del w:id="16" w:author="Rob Adie" w:date="2024-06-25T10:04:00Z" w16du:dateUtc="2024-06-25T08:04:00Z">
        <w:r w:rsidDel="0034067E">
          <w:fldChar w:fldCharType="begin"/>
        </w:r>
        <w:r w:rsidDel="0034067E">
          <w:delInstrText>HYPERLINK \l "_Toc493861392"</w:delInstrText>
        </w:r>
        <w:r w:rsidDel="0034067E">
          <w:fldChar w:fldCharType="separate"/>
        </w:r>
        <w:r w:rsidR="0049181D" w:rsidRPr="0049181D" w:rsidDel="0034067E">
          <w:rPr>
            <w:rStyle w:val="Hyperlink"/>
            <w:rFonts w:ascii="Arial" w:eastAsia="AvenirLTStd-Book" w:hAnsi="Arial" w:cs="Arial"/>
            <w:bCs/>
            <w:noProof/>
          </w:rPr>
          <w:delText>1.1</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PHOTOGRAPH QUALITY</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_Toc493861392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r w:rsidR="00305343" w:rsidDel="0034067E">
          <w:rPr>
            <w:rFonts w:ascii="Arial" w:hAnsi="Arial" w:cs="Arial"/>
            <w:noProof/>
            <w:webHidden/>
          </w:rPr>
          <w:delText>3</w:delText>
        </w:r>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255C1701" w14:textId="05E22E21" w:rsidR="0049181D" w:rsidRPr="0049181D" w:rsidDel="0034067E" w:rsidRDefault="00787720">
      <w:pPr>
        <w:pStyle w:val="Heading9"/>
        <w:rPr>
          <w:del w:id="17" w:author="Rob Adie" w:date="2024-06-25T10:04:00Z" w16du:dateUtc="2024-06-25T08:04:00Z"/>
          <w:rFonts w:ascii="Arial" w:eastAsiaTheme="minorEastAsia" w:hAnsi="Arial" w:cs="Arial"/>
          <w:noProof/>
          <w:szCs w:val="22"/>
          <w:lang w:val="de-CH" w:eastAsia="de-CH"/>
        </w:rPr>
        <w:pPrChange w:id="18" w:author="Rob Adie" w:date="2024-06-25T10:04:00Z" w16du:dateUtc="2024-06-25T08:04:00Z">
          <w:pPr>
            <w:pStyle w:val="TOC4"/>
          </w:pPr>
        </w:pPrChange>
      </w:pPr>
      <w:del w:id="19" w:author="Rob Adie" w:date="2024-06-25T10:04:00Z" w16du:dateUtc="2024-06-25T08:04:00Z">
        <w:r w:rsidDel="0034067E">
          <w:fldChar w:fldCharType="begin"/>
        </w:r>
        <w:r w:rsidDel="0034067E">
          <w:delInstrText>HYPERLINK \l "_Toc493861393"</w:delInstrText>
        </w:r>
        <w:r w:rsidDel="0034067E">
          <w:fldChar w:fldCharType="separate"/>
        </w:r>
        <w:r w:rsidR="0049181D" w:rsidRPr="0049181D" w:rsidDel="0034067E">
          <w:rPr>
            <w:rStyle w:val="Hyperlink"/>
            <w:rFonts w:ascii="Arial" w:eastAsia="AvenirLTStd-Book" w:hAnsi="Arial" w:cs="Arial"/>
            <w:bCs/>
            <w:noProof/>
          </w:rPr>
          <w:delText>1.2</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RIGHTS</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_Toc493861393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r w:rsidR="00305343" w:rsidDel="0034067E">
          <w:rPr>
            <w:rFonts w:ascii="Arial" w:hAnsi="Arial" w:cs="Arial"/>
            <w:noProof/>
            <w:webHidden/>
          </w:rPr>
          <w:delText>3</w:delText>
        </w:r>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58EB35A9" w14:textId="613706D2" w:rsidR="0049181D" w:rsidRPr="0049181D" w:rsidDel="0034067E" w:rsidRDefault="00787720">
      <w:pPr>
        <w:pStyle w:val="Heading9"/>
        <w:rPr>
          <w:del w:id="20" w:author="Rob Adie" w:date="2024-06-25T10:04:00Z" w16du:dateUtc="2024-06-25T08:04:00Z"/>
          <w:rFonts w:ascii="Arial" w:eastAsiaTheme="minorEastAsia" w:hAnsi="Arial" w:cs="Arial"/>
          <w:noProof/>
          <w:szCs w:val="22"/>
          <w:lang w:val="de-CH" w:eastAsia="de-CH"/>
        </w:rPr>
        <w:pPrChange w:id="21" w:author="Rob Adie" w:date="2024-06-25T10:04:00Z" w16du:dateUtc="2024-06-25T08:04:00Z">
          <w:pPr>
            <w:pStyle w:val="TOC1"/>
          </w:pPr>
        </w:pPrChange>
      </w:pPr>
      <w:del w:id="22" w:author="Rob Adie" w:date="2024-06-25T10:04:00Z" w16du:dateUtc="2024-06-25T08:04:00Z">
        <w:r w:rsidDel="0034067E">
          <w:fldChar w:fldCharType="begin"/>
        </w:r>
        <w:r w:rsidDel="0034067E">
          <w:delInstrText>HYPERLINK \l "_Toc493861394"</w:delInstrText>
        </w:r>
        <w:r w:rsidDel="0034067E">
          <w:fldChar w:fldCharType="separate"/>
        </w:r>
        <w:r w:rsidR="0049181D" w:rsidRPr="0049181D" w:rsidDel="0034067E">
          <w:rPr>
            <w:rStyle w:val="Hyperlink"/>
            <w:rFonts w:ascii="Arial" w:eastAsia="AvenirLTStd-Book" w:hAnsi="Arial" w:cs="Arial"/>
            <w:bCs/>
            <w:noProof/>
          </w:rPr>
          <w:delText>2.</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PHOTOGRAPHS: NEWS</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_Toc493861394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r w:rsidR="00305343" w:rsidDel="0034067E">
          <w:rPr>
            <w:rFonts w:ascii="Arial" w:hAnsi="Arial" w:cs="Arial"/>
            <w:noProof/>
            <w:webHidden/>
          </w:rPr>
          <w:delText>3</w:delText>
        </w:r>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52768C5B" w14:textId="5A5E01CF" w:rsidR="0049181D" w:rsidRPr="0049181D" w:rsidDel="0034067E" w:rsidRDefault="00787720">
      <w:pPr>
        <w:pStyle w:val="Heading9"/>
        <w:rPr>
          <w:del w:id="23" w:author="Rob Adie" w:date="2024-06-25T10:04:00Z" w16du:dateUtc="2024-06-25T08:04:00Z"/>
          <w:rFonts w:ascii="Arial" w:eastAsiaTheme="minorEastAsia" w:hAnsi="Arial" w:cs="Arial"/>
          <w:noProof/>
          <w:szCs w:val="22"/>
          <w:lang w:val="de-CH" w:eastAsia="de-CH"/>
        </w:rPr>
        <w:pPrChange w:id="24" w:author="Rob Adie" w:date="2024-06-25T10:04:00Z" w16du:dateUtc="2024-06-25T08:04:00Z">
          <w:pPr>
            <w:pStyle w:val="TOC4"/>
          </w:pPr>
        </w:pPrChange>
      </w:pPr>
      <w:del w:id="25" w:author="Rob Adie" w:date="2024-06-25T10:04:00Z" w16du:dateUtc="2024-06-25T08:04:00Z">
        <w:r w:rsidDel="0034067E">
          <w:fldChar w:fldCharType="begin"/>
        </w:r>
        <w:r w:rsidDel="0034067E">
          <w:delInstrText>HYPERLINK \l "_Toc493861395"</w:delInstrText>
        </w:r>
        <w:r w:rsidDel="0034067E">
          <w:fldChar w:fldCharType="separate"/>
        </w:r>
        <w:r w:rsidR="0049181D" w:rsidRPr="0049181D" w:rsidDel="0034067E">
          <w:rPr>
            <w:rStyle w:val="Hyperlink"/>
            <w:rFonts w:ascii="Arial" w:eastAsia="AvenirLTStd-Book" w:hAnsi="Arial" w:cs="Arial"/>
            <w:bCs/>
            <w:noProof/>
          </w:rPr>
          <w:delText>2.1</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OVERVIEW</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_Toc493861395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r w:rsidR="00305343" w:rsidDel="0034067E">
          <w:rPr>
            <w:rFonts w:ascii="Arial" w:hAnsi="Arial" w:cs="Arial"/>
            <w:noProof/>
            <w:webHidden/>
          </w:rPr>
          <w:delText>3</w:delText>
        </w:r>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28F3517B" w14:textId="366F4A42" w:rsidR="0049181D" w:rsidRPr="0049181D" w:rsidDel="0034067E" w:rsidRDefault="008A3D17">
      <w:pPr>
        <w:pStyle w:val="Heading9"/>
        <w:rPr>
          <w:del w:id="26" w:author="Rob Adie" w:date="2024-06-25T10:04:00Z" w16du:dateUtc="2024-06-25T08:04:00Z"/>
          <w:rFonts w:ascii="Arial" w:eastAsiaTheme="minorEastAsia" w:hAnsi="Arial" w:cs="Arial"/>
          <w:noProof/>
          <w:szCs w:val="22"/>
          <w:lang w:val="de-CH" w:eastAsia="de-CH"/>
        </w:rPr>
        <w:pPrChange w:id="27" w:author="Rob Adie" w:date="2024-06-25T10:04:00Z" w16du:dateUtc="2024-06-25T08:04:00Z">
          <w:pPr>
            <w:pStyle w:val="TOC4"/>
          </w:pPr>
        </w:pPrChange>
      </w:pPr>
      <w:del w:id="28" w:author="Rob Adie" w:date="2024-06-25T10:04:00Z" w16du:dateUtc="2024-06-25T08:04:00Z">
        <w:r w:rsidDel="0034067E">
          <w:fldChar w:fldCharType="begin"/>
        </w:r>
        <w:r w:rsidDel="0034067E">
          <w:delInstrText xml:space="preserve"> HYPERLINK \l "_Toc493861396" </w:delInstrText>
        </w:r>
        <w:r w:rsidDel="0034067E">
          <w:fldChar w:fldCharType="separate"/>
        </w:r>
        <w:r w:rsidR="0049181D" w:rsidRPr="0049181D" w:rsidDel="0034067E">
          <w:rPr>
            <w:rStyle w:val="Hyperlink"/>
            <w:rFonts w:ascii="Arial" w:eastAsia="AvenirLTStd-Book" w:hAnsi="Arial" w:cs="Arial"/>
            <w:bCs/>
            <w:noProof/>
          </w:rPr>
          <w:delText>2.2</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SPECIFICS</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_Toc493861396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29" w:author="Rob Adie" w:date="2022-10-12T10:49:00Z">
        <w:del w:id="30" w:author="Rob Adie" w:date="2023-09-08T10:15:00Z">
          <w:r w:rsidR="006D6828" w:rsidDel="00AE5324">
            <w:rPr>
              <w:rFonts w:ascii="Arial" w:hAnsi="Arial" w:cs="Arial"/>
              <w:noProof/>
              <w:webHidden/>
            </w:rPr>
            <w:delText>4</w:delText>
          </w:r>
        </w:del>
      </w:ins>
      <w:del w:id="31" w:author="Rob Adie" w:date="2023-09-08T10:15:00Z">
        <w:r w:rsidR="00210A75" w:rsidDel="00AE5324">
          <w:rPr>
            <w:rFonts w:ascii="Arial" w:hAnsi="Arial" w:cs="Arial"/>
            <w:noProof/>
            <w:webHidden/>
          </w:rPr>
          <w:delText>3</w:delText>
        </w:r>
      </w:del>
      <w:del w:id="32"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1989AE08" w14:textId="0BA5C7C2" w:rsidR="0049181D" w:rsidRPr="0049181D" w:rsidDel="0034067E" w:rsidRDefault="008A3D17">
      <w:pPr>
        <w:pStyle w:val="Heading9"/>
        <w:rPr>
          <w:del w:id="33" w:author="Rob Adie" w:date="2024-06-25T10:04:00Z" w16du:dateUtc="2024-06-25T08:04:00Z"/>
          <w:rFonts w:ascii="Arial" w:eastAsiaTheme="minorEastAsia" w:hAnsi="Arial" w:cs="Arial"/>
          <w:noProof/>
          <w:szCs w:val="22"/>
          <w:lang w:val="de-CH" w:eastAsia="de-CH"/>
        </w:rPr>
        <w:pPrChange w:id="34" w:author="Rob Adie" w:date="2024-06-25T10:04:00Z" w16du:dateUtc="2024-06-25T08:04:00Z">
          <w:pPr>
            <w:pStyle w:val="TOC4"/>
          </w:pPr>
        </w:pPrChange>
      </w:pPr>
      <w:del w:id="35" w:author="Rob Adie" w:date="2024-06-25T10:04:00Z" w16du:dateUtc="2024-06-25T08:04:00Z">
        <w:r w:rsidDel="0034067E">
          <w:fldChar w:fldCharType="begin"/>
        </w:r>
        <w:r w:rsidDel="0034067E">
          <w:delInstrText xml:space="preserve"> HYPERLINK \l "_Toc493861397" </w:delInstrText>
        </w:r>
        <w:r w:rsidDel="0034067E">
          <w:fldChar w:fldCharType="separate"/>
        </w:r>
        <w:r w:rsidR="0049181D" w:rsidRPr="0049181D" w:rsidDel="0034067E">
          <w:rPr>
            <w:rStyle w:val="Hyperlink"/>
            <w:rFonts w:ascii="Arial" w:eastAsia="AvenirLTStd-Book" w:hAnsi="Arial" w:cs="Arial"/>
            <w:bCs/>
            <w:noProof/>
          </w:rPr>
          <w:delText>2.3</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SCHEDULE OF DELIVERY</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_Toc493861397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36" w:author="Rob Adie" w:date="2022-10-12T10:49:00Z">
        <w:del w:id="37" w:author="Rob Adie" w:date="2023-09-08T10:15:00Z">
          <w:r w:rsidR="006D6828" w:rsidDel="00AE5324">
            <w:rPr>
              <w:rFonts w:ascii="Arial" w:hAnsi="Arial" w:cs="Arial"/>
              <w:noProof/>
              <w:webHidden/>
            </w:rPr>
            <w:delText>5</w:delText>
          </w:r>
        </w:del>
      </w:ins>
      <w:del w:id="38" w:author="Rob Adie" w:date="2023-09-08T10:15:00Z">
        <w:r w:rsidR="00210A75" w:rsidDel="00AE5324">
          <w:rPr>
            <w:rFonts w:ascii="Arial" w:hAnsi="Arial" w:cs="Arial"/>
            <w:noProof/>
            <w:webHidden/>
          </w:rPr>
          <w:delText>4</w:delText>
        </w:r>
      </w:del>
      <w:del w:id="39"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51E63449" w14:textId="3D075D9F" w:rsidR="0049181D" w:rsidRPr="0049181D" w:rsidDel="0034067E" w:rsidRDefault="008A3D17">
      <w:pPr>
        <w:pStyle w:val="Heading9"/>
        <w:rPr>
          <w:del w:id="40" w:author="Rob Adie" w:date="2024-06-25T10:04:00Z" w16du:dateUtc="2024-06-25T08:04:00Z"/>
          <w:rFonts w:ascii="Arial" w:eastAsiaTheme="minorEastAsia" w:hAnsi="Arial" w:cs="Arial"/>
          <w:noProof/>
          <w:szCs w:val="22"/>
          <w:lang w:val="de-CH" w:eastAsia="de-CH"/>
        </w:rPr>
        <w:pPrChange w:id="41" w:author="Rob Adie" w:date="2024-06-25T10:04:00Z" w16du:dateUtc="2024-06-25T08:04:00Z">
          <w:pPr>
            <w:pStyle w:val="TOC4"/>
          </w:pPr>
        </w:pPrChange>
      </w:pPr>
      <w:del w:id="42" w:author="Rob Adie" w:date="2024-06-25T10:04:00Z" w16du:dateUtc="2024-06-25T08:04:00Z">
        <w:r w:rsidDel="0034067E">
          <w:fldChar w:fldCharType="begin"/>
        </w:r>
        <w:r w:rsidDel="0034067E">
          <w:delInstrText xml:space="preserve"> HYPERLINK \l "_Toc493861398" </w:delInstrText>
        </w:r>
        <w:r w:rsidDel="0034067E">
          <w:fldChar w:fldCharType="separate"/>
        </w:r>
        <w:r w:rsidR="0049181D" w:rsidRPr="0049181D" w:rsidDel="0034067E">
          <w:rPr>
            <w:rStyle w:val="Hyperlink"/>
            <w:rFonts w:ascii="Arial" w:eastAsia="AvenirLTStd-Book" w:hAnsi="Arial" w:cs="Arial"/>
            <w:bCs/>
            <w:noProof/>
          </w:rPr>
          <w:delText>2.4</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MODE OF DELIVERY</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_Toc493861398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43" w:author="Rob Adie" w:date="2022-10-12T10:49:00Z">
        <w:del w:id="44" w:author="Rob Adie" w:date="2023-09-08T10:15:00Z">
          <w:r w:rsidR="006D6828" w:rsidDel="00AE5324">
            <w:rPr>
              <w:rFonts w:ascii="Arial" w:hAnsi="Arial" w:cs="Arial"/>
              <w:noProof/>
              <w:webHidden/>
            </w:rPr>
            <w:delText>6</w:delText>
          </w:r>
        </w:del>
      </w:ins>
      <w:del w:id="45" w:author="Rob Adie" w:date="2023-09-08T10:15:00Z">
        <w:r w:rsidR="00210A75" w:rsidDel="00AE5324">
          <w:rPr>
            <w:rFonts w:ascii="Arial" w:hAnsi="Arial" w:cs="Arial"/>
            <w:noProof/>
            <w:webHidden/>
          </w:rPr>
          <w:delText>5</w:delText>
        </w:r>
      </w:del>
      <w:del w:id="46"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0770A406" w14:textId="68996E3D" w:rsidR="0049181D" w:rsidRPr="0049181D" w:rsidDel="0034067E" w:rsidRDefault="008A3D17">
      <w:pPr>
        <w:pStyle w:val="Heading9"/>
        <w:rPr>
          <w:del w:id="47" w:author="Rob Adie" w:date="2024-06-25T10:04:00Z" w16du:dateUtc="2024-06-25T08:04:00Z"/>
          <w:rFonts w:ascii="Arial" w:eastAsiaTheme="minorEastAsia" w:hAnsi="Arial" w:cs="Arial"/>
          <w:noProof/>
          <w:szCs w:val="22"/>
          <w:lang w:val="de-CH" w:eastAsia="de-CH"/>
        </w:rPr>
        <w:pPrChange w:id="48" w:author="Rob Adie" w:date="2024-06-25T10:04:00Z" w16du:dateUtc="2024-06-25T08:04:00Z">
          <w:pPr>
            <w:pStyle w:val="TOC1"/>
          </w:pPr>
        </w:pPrChange>
      </w:pPr>
      <w:del w:id="49" w:author="Rob Adie" w:date="2024-06-25T10:04:00Z" w16du:dateUtc="2024-06-25T08:04:00Z">
        <w:r w:rsidDel="0034067E">
          <w:fldChar w:fldCharType="begin"/>
        </w:r>
        <w:r w:rsidDel="0034067E">
          <w:delInstrText xml:space="preserve"> HYPERLINK \l "_Toc493861399" </w:delInstrText>
        </w:r>
        <w:r w:rsidDel="0034067E">
          <w:fldChar w:fldCharType="separate"/>
        </w:r>
        <w:r w:rsidR="0049181D" w:rsidRPr="0049181D" w:rsidDel="0034067E">
          <w:rPr>
            <w:rStyle w:val="Hyperlink"/>
            <w:rFonts w:ascii="Arial" w:eastAsia="AvenirLTStd-Book" w:hAnsi="Arial" w:cs="Arial"/>
            <w:bCs/>
            <w:noProof/>
          </w:rPr>
          <w:delText>3.</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PHOTOGRAPHS: MARKETING</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_Toc493861399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50" w:author="Rob Adie" w:date="2022-10-12T10:49:00Z">
        <w:del w:id="51" w:author="Rob Adie" w:date="2023-09-08T10:15:00Z">
          <w:r w:rsidR="006D6828" w:rsidDel="00AE5324">
            <w:rPr>
              <w:rFonts w:ascii="Arial" w:hAnsi="Arial" w:cs="Arial"/>
              <w:noProof/>
              <w:webHidden/>
            </w:rPr>
            <w:delText>6</w:delText>
          </w:r>
        </w:del>
      </w:ins>
      <w:del w:id="52" w:author="Rob Adie" w:date="2023-09-08T10:15:00Z">
        <w:r w:rsidR="00210A75" w:rsidDel="00AE5324">
          <w:rPr>
            <w:rFonts w:ascii="Arial" w:hAnsi="Arial" w:cs="Arial"/>
            <w:noProof/>
            <w:webHidden/>
          </w:rPr>
          <w:delText>5</w:delText>
        </w:r>
      </w:del>
      <w:del w:id="53"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075122F2" w14:textId="7F77D35C" w:rsidR="0049181D" w:rsidRPr="0049181D" w:rsidDel="0034067E" w:rsidRDefault="008A3D17">
      <w:pPr>
        <w:pStyle w:val="Heading9"/>
        <w:rPr>
          <w:del w:id="54" w:author="Rob Adie" w:date="2024-06-25T10:04:00Z" w16du:dateUtc="2024-06-25T08:04:00Z"/>
          <w:rFonts w:ascii="Arial" w:eastAsiaTheme="minorEastAsia" w:hAnsi="Arial" w:cs="Arial"/>
          <w:noProof/>
          <w:szCs w:val="22"/>
          <w:lang w:val="de-CH" w:eastAsia="de-CH"/>
        </w:rPr>
        <w:pPrChange w:id="55" w:author="Rob Adie" w:date="2024-06-25T10:04:00Z" w16du:dateUtc="2024-06-25T08:04:00Z">
          <w:pPr>
            <w:pStyle w:val="TOC4"/>
          </w:pPr>
        </w:pPrChange>
      </w:pPr>
      <w:del w:id="56" w:author="Rob Adie" w:date="2024-06-25T10:04:00Z" w16du:dateUtc="2024-06-25T08:04:00Z">
        <w:r w:rsidDel="0034067E">
          <w:fldChar w:fldCharType="begin"/>
        </w:r>
        <w:r w:rsidDel="0034067E">
          <w:delInstrText xml:space="preserve"> HYPERLINK \l "_Toc493861400" </w:delInstrText>
        </w:r>
        <w:r w:rsidDel="0034067E">
          <w:fldChar w:fldCharType="separate"/>
        </w:r>
        <w:r w:rsidR="0049181D" w:rsidRPr="0049181D" w:rsidDel="0034067E">
          <w:rPr>
            <w:rStyle w:val="Hyperlink"/>
            <w:rFonts w:ascii="Arial" w:eastAsia="AvenirLTStd-Book" w:hAnsi="Arial" w:cs="Arial"/>
            <w:bCs/>
            <w:noProof/>
          </w:rPr>
          <w:delText>3.1</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OVERVIEW</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_Toc493861400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57" w:author="Rob Adie" w:date="2022-10-12T10:49:00Z">
        <w:del w:id="58" w:author="Rob Adie" w:date="2023-09-08T10:15:00Z">
          <w:r w:rsidR="006D6828" w:rsidDel="00AE5324">
            <w:rPr>
              <w:rFonts w:ascii="Arial" w:hAnsi="Arial" w:cs="Arial"/>
              <w:noProof/>
              <w:webHidden/>
            </w:rPr>
            <w:delText>6</w:delText>
          </w:r>
        </w:del>
      </w:ins>
      <w:del w:id="59" w:author="Rob Adie" w:date="2023-09-08T10:15:00Z">
        <w:r w:rsidR="00210A75" w:rsidDel="00AE5324">
          <w:rPr>
            <w:rFonts w:ascii="Arial" w:hAnsi="Arial" w:cs="Arial"/>
            <w:noProof/>
            <w:webHidden/>
          </w:rPr>
          <w:delText>5</w:delText>
        </w:r>
      </w:del>
      <w:del w:id="60"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4EB64A32" w14:textId="592A8BA7" w:rsidR="0049181D" w:rsidRPr="0049181D" w:rsidDel="0034067E" w:rsidRDefault="008A3D17">
      <w:pPr>
        <w:pStyle w:val="Heading9"/>
        <w:rPr>
          <w:del w:id="61" w:author="Rob Adie" w:date="2024-06-25T10:04:00Z" w16du:dateUtc="2024-06-25T08:04:00Z"/>
          <w:rFonts w:ascii="Arial" w:eastAsiaTheme="minorEastAsia" w:hAnsi="Arial" w:cs="Arial"/>
          <w:noProof/>
          <w:szCs w:val="22"/>
          <w:lang w:val="de-CH" w:eastAsia="de-CH"/>
        </w:rPr>
        <w:pPrChange w:id="62" w:author="Rob Adie" w:date="2024-06-25T10:04:00Z" w16du:dateUtc="2024-06-25T08:04:00Z">
          <w:pPr>
            <w:pStyle w:val="TOC4"/>
          </w:pPr>
        </w:pPrChange>
      </w:pPr>
      <w:del w:id="63" w:author="Rob Adie" w:date="2024-06-25T10:04:00Z" w16du:dateUtc="2024-06-25T08:04:00Z">
        <w:r w:rsidDel="0034067E">
          <w:fldChar w:fldCharType="begin"/>
        </w:r>
        <w:r w:rsidDel="0034067E">
          <w:delInstrText xml:space="preserve"> HYPERLINK \l "_Toc493861401" </w:delInstrText>
        </w:r>
        <w:r w:rsidDel="0034067E">
          <w:fldChar w:fldCharType="separate"/>
        </w:r>
        <w:r w:rsidR="0049181D" w:rsidRPr="0049181D" w:rsidDel="0034067E">
          <w:rPr>
            <w:rStyle w:val="Hyperlink"/>
            <w:rFonts w:ascii="Arial" w:eastAsia="AvenirLTStd-Book" w:hAnsi="Arial" w:cs="Arial"/>
            <w:bCs/>
            <w:noProof/>
          </w:rPr>
          <w:delText>3.2</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SPECIFICS</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_Toc493861401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64" w:author="Rob Adie" w:date="2022-10-12T10:49:00Z">
        <w:del w:id="65" w:author="Rob Adie" w:date="2023-09-08T10:15:00Z">
          <w:r w:rsidR="006D6828" w:rsidDel="00AE5324">
            <w:rPr>
              <w:rFonts w:ascii="Arial" w:hAnsi="Arial" w:cs="Arial"/>
              <w:noProof/>
              <w:webHidden/>
            </w:rPr>
            <w:delText>6</w:delText>
          </w:r>
        </w:del>
      </w:ins>
      <w:del w:id="66" w:author="Rob Adie" w:date="2023-09-08T10:15:00Z">
        <w:r w:rsidR="00210A75" w:rsidDel="00AE5324">
          <w:rPr>
            <w:rFonts w:ascii="Arial" w:hAnsi="Arial" w:cs="Arial"/>
            <w:noProof/>
            <w:webHidden/>
          </w:rPr>
          <w:delText>5</w:delText>
        </w:r>
      </w:del>
      <w:del w:id="67"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4249476A" w14:textId="07CFCC19" w:rsidR="0049181D" w:rsidRPr="0049181D" w:rsidDel="0034067E" w:rsidRDefault="008A3D17">
      <w:pPr>
        <w:pStyle w:val="Heading9"/>
        <w:rPr>
          <w:del w:id="68" w:author="Rob Adie" w:date="2024-06-25T10:04:00Z" w16du:dateUtc="2024-06-25T08:04:00Z"/>
          <w:rFonts w:ascii="Arial" w:eastAsiaTheme="minorEastAsia" w:hAnsi="Arial" w:cs="Arial"/>
          <w:noProof/>
          <w:szCs w:val="22"/>
          <w:lang w:val="de-CH" w:eastAsia="de-CH"/>
        </w:rPr>
        <w:pPrChange w:id="69" w:author="Rob Adie" w:date="2024-06-25T10:04:00Z" w16du:dateUtc="2024-06-25T08:04:00Z">
          <w:pPr>
            <w:pStyle w:val="TOC4"/>
          </w:pPr>
        </w:pPrChange>
      </w:pPr>
      <w:del w:id="70" w:author="Rob Adie" w:date="2024-06-25T10:04:00Z" w16du:dateUtc="2024-06-25T08:04:00Z">
        <w:r w:rsidDel="0034067E">
          <w:fldChar w:fldCharType="begin"/>
        </w:r>
        <w:r w:rsidDel="0034067E">
          <w:delInstrText xml:space="preserve"> HYPERLINK \l "_Toc493861402" </w:delInstrText>
        </w:r>
        <w:r w:rsidDel="0034067E">
          <w:fldChar w:fldCharType="separate"/>
        </w:r>
        <w:r w:rsidR="0049181D" w:rsidRPr="0049181D" w:rsidDel="0034067E">
          <w:rPr>
            <w:rStyle w:val="Hyperlink"/>
            <w:rFonts w:ascii="Arial" w:eastAsia="AvenirLTStd-Book" w:hAnsi="Arial" w:cs="Arial"/>
            <w:bCs/>
            <w:noProof/>
          </w:rPr>
          <w:delText>3.3</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SCHEDULE OF DELIVERY</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_Toc493861402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71" w:author="Rob Adie" w:date="2022-10-12T10:49:00Z">
        <w:del w:id="72" w:author="Rob Adie" w:date="2023-09-08T10:15:00Z">
          <w:r w:rsidR="006D6828" w:rsidDel="00AE5324">
            <w:rPr>
              <w:rFonts w:ascii="Arial" w:hAnsi="Arial" w:cs="Arial"/>
              <w:noProof/>
              <w:webHidden/>
            </w:rPr>
            <w:delText>7</w:delText>
          </w:r>
        </w:del>
      </w:ins>
      <w:del w:id="73" w:author="Rob Adie" w:date="2023-09-08T10:15:00Z">
        <w:r w:rsidR="00210A75" w:rsidDel="00AE5324">
          <w:rPr>
            <w:rFonts w:ascii="Arial" w:hAnsi="Arial" w:cs="Arial"/>
            <w:noProof/>
            <w:webHidden/>
          </w:rPr>
          <w:delText>6</w:delText>
        </w:r>
      </w:del>
      <w:del w:id="74"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104592E4" w14:textId="30B9C431" w:rsidR="0049181D" w:rsidRPr="0049181D" w:rsidDel="0034067E" w:rsidRDefault="008A3D17">
      <w:pPr>
        <w:pStyle w:val="Heading9"/>
        <w:rPr>
          <w:del w:id="75" w:author="Rob Adie" w:date="2024-06-25T10:04:00Z" w16du:dateUtc="2024-06-25T08:04:00Z"/>
          <w:rFonts w:ascii="Arial" w:eastAsiaTheme="minorEastAsia" w:hAnsi="Arial" w:cs="Arial"/>
          <w:noProof/>
          <w:szCs w:val="22"/>
          <w:lang w:val="de-CH" w:eastAsia="de-CH"/>
        </w:rPr>
        <w:pPrChange w:id="76" w:author="Rob Adie" w:date="2024-06-25T10:04:00Z" w16du:dateUtc="2024-06-25T08:04:00Z">
          <w:pPr>
            <w:pStyle w:val="TOC4"/>
          </w:pPr>
        </w:pPrChange>
      </w:pPr>
      <w:del w:id="77" w:author="Rob Adie" w:date="2024-06-25T10:04:00Z" w16du:dateUtc="2024-06-25T08:04:00Z">
        <w:r w:rsidDel="0034067E">
          <w:fldChar w:fldCharType="begin"/>
        </w:r>
        <w:r w:rsidDel="0034067E">
          <w:delInstrText xml:space="preserve"> HYPERLINK \l "_Toc493861403" </w:delInstrText>
        </w:r>
        <w:r w:rsidDel="0034067E">
          <w:fldChar w:fldCharType="separate"/>
        </w:r>
        <w:r w:rsidR="0049181D" w:rsidRPr="0049181D" w:rsidDel="0034067E">
          <w:rPr>
            <w:rStyle w:val="Hyperlink"/>
            <w:rFonts w:ascii="Arial" w:eastAsia="AvenirLTStd-Book" w:hAnsi="Arial" w:cs="Arial"/>
            <w:bCs/>
            <w:noProof/>
          </w:rPr>
          <w:delText>3.4</w:delText>
        </w:r>
        <w:r w:rsidR="0049181D" w:rsidRPr="0049181D" w:rsidDel="0034067E">
          <w:rPr>
            <w:rFonts w:ascii="Arial" w:eastAsiaTheme="minorEastAsia" w:hAnsi="Arial" w:cs="Arial"/>
            <w:noProof/>
            <w:szCs w:val="22"/>
            <w:lang w:val="de-CH" w:eastAsia="de-CH"/>
          </w:rPr>
          <w:tab/>
        </w:r>
        <w:r w:rsidR="0049181D" w:rsidRPr="0049181D" w:rsidDel="0034067E">
          <w:rPr>
            <w:rStyle w:val="Hyperlink"/>
            <w:rFonts w:ascii="Arial" w:eastAsia="AvenirLTStd-Book" w:hAnsi="Arial" w:cs="Arial"/>
            <w:bCs/>
            <w:noProof/>
          </w:rPr>
          <w:delText>MODE OF DELIVERY</w:delText>
        </w:r>
        <w:r w:rsidR="0049181D" w:rsidRPr="0049181D" w:rsidDel="0034067E">
          <w:rPr>
            <w:rFonts w:ascii="Arial" w:hAnsi="Arial" w:cs="Arial"/>
            <w:noProof/>
            <w:webHidden/>
          </w:rPr>
          <w:tab/>
        </w:r>
        <w:r w:rsidR="0049181D" w:rsidRPr="0049181D" w:rsidDel="0034067E">
          <w:rPr>
            <w:rFonts w:ascii="Arial" w:hAnsi="Arial" w:cs="Arial"/>
            <w:noProof/>
            <w:webHidden/>
          </w:rPr>
          <w:fldChar w:fldCharType="begin"/>
        </w:r>
        <w:r w:rsidR="0049181D" w:rsidRPr="0049181D" w:rsidDel="0034067E">
          <w:rPr>
            <w:rFonts w:ascii="Arial" w:hAnsi="Arial" w:cs="Arial"/>
            <w:noProof/>
            <w:webHidden/>
          </w:rPr>
          <w:delInstrText xml:space="preserve"> PAGEREF _Toc493861403 \h </w:delInstrText>
        </w:r>
        <w:r w:rsidR="0049181D" w:rsidRPr="0049181D" w:rsidDel="0034067E">
          <w:rPr>
            <w:rFonts w:ascii="Arial" w:hAnsi="Arial" w:cs="Arial"/>
            <w:noProof/>
            <w:webHidden/>
          </w:rPr>
        </w:r>
        <w:r w:rsidR="0049181D" w:rsidRPr="0049181D" w:rsidDel="0034067E">
          <w:rPr>
            <w:rFonts w:ascii="Arial" w:hAnsi="Arial" w:cs="Arial"/>
            <w:noProof/>
            <w:webHidden/>
          </w:rPr>
          <w:fldChar w:fldCharType="separate"/>
        </w:r>
      </w:del>
      <w:ins w:id="78" w:author="Rob Adie" w:date="2022-10-12T10:49:00Z">
        <w:del w:id="79" w:author="Rob Adie" w:date="2023-09-08T10:15:00Z">
          <w:r w:rsidR="006D6828" w:rsidDel="00AE5324">
            <w:rPr>
              <w:rFonts w:ascii="Arial" w:hAnsi="Arial" w:cs="Arial"/>
              <w:noProof/>
              <w:webHidden/>
            </w:rPr>
            <w:delText>7</w:delText>
          </w:r>
        </w:del>
      </w:ins>
      <w:del w:id="80" w:author="Rob Adie" w:date="2023-09-08T10:15:00Z">
        <w:r w:rsidR="00210A75" w:rsidDel="00AE5324">
          <w:rPr>
            <w:rFonts w:ascii="Arial" w:hAnsi="Arial" w:cs="Arial"/>
            <w:noProof/>
            <w:webHidden/>
          </w:rPr>
          <w:delText>6</w:delText>
        </w:r>
      </w:del>
      <w:del w:id="81" w:author="Rob Adie" w:date="2024-06-25T10:04:00Z" w16du:dateUtc="2024-06-25T08:04:00Z">
        <w:r w:rsidR="0049181D" w:rsidRPr="0049181D" w:rsidDel="0034067E">
          <w:rPr>
            <w:rFonts w:ascii="Arial" w:hAnsi="Arial" w:cs="Arial"/>
            <w:noProof/>
            <w:webHidden/>
          </w:rPr>
          <w:fldChar w:fldCharType="end"/>
        </w:r>
        <w:r w:rsidDel="0034067E">
          <w:rPr>
            <w:rFonts w:ascii="Arial" w:hAnsi="Arial" w:cs="Arial"/>
            <w:noProof/>
          </w:rPr>
          <w:fldChar w:fldCharType="end"/>
        </w:r>
      </w:del>
    </w:p>
    <w:p w14:paraId="27D92A8A" w14:textId="5CC85470" w:rsidR="00E81211" w:rsidRPr="00196285" w:rsidDel="0034067E" w:rsidRDefault="002C0B66">
      <w:pPr>
        <w:pStyle w:val="Heading9"/>
        <w:rPr>
          <w:del w:id="82" w:author="Rob Adie" w:date="2024-06-25T10:04:00Z" w16du:dateUtc="2024-06-25T08:04:00Z"/>
          <w:lang w:val="en-GB"/>
        </w:rPr>
      </w:pPr>
      <w:del w:id="83" w:author="Rob Adie" w:date="2024-06-25T10:04:00Z" w16du:dateUtc="2024-06-25T08:04:00Z">
        <w:r w:rsidRPr="0049181D" w:rsidDel="0034067E">
          <w:rPr>
            <w:rFonts w:ascii="Arial" w:hAnsi="Arial" w:cs="Arial"/>
            <w:b w:val="0"/>
            <w:szCs w:val="24"/>
            <w:lang w:val="en-GB"/>
          </w:rPr>
          <w:fldChar w:fldCharType="end"/>
        </w:r>
      </w:del>
    </w:p>
    <w:p w14:paraId="70A2B18F" w14:textId="0C5C3105" w:rsidR="002C0B66" w:rsidDel="0034067E" w:rsidRDefault="002C0B66">
      <w:pPr>
        <w:pStyle w:val="Heading9"/>
        <w:rPr>
          <w:del w:id="84" w:author="Rob Adie" w:date="2024-06-25T10:04:00Z" w16du:dateUtc="2024-06-25T08:04:00Z"/>
        </w:rPr>
        <w:pPrChange w:id="85" w:author="Rob Adie" w:date="2024-06-25T10:04:00Z" w16du:dateUtc="2024-06-25T08:04:00Z">
          <w:pPr>
            <w:jc w:val="both"/>
          </w:pPr>
        </w:pPrChange>
      </w:pPr>
    </w:p>
    <w:p w14:paraId="2C82A683" w14:textId="42DB6090" w:rsidR="002C0B66" w:rsidRPr="002C0B66" w:rsidDel="0034067E" w:rsidRDefault="002C0B66">
      <w:pPr>
        <w:pStyle w:val="Heading9"/>
        <w:rPr>
          <w:del w:id="86" w:author="Rob Adie" w:date="2024-06-25T10:04:00Z" w16du:dateUtc="2024-06-25T08:04:00Z"/>
          <w:rFonts w:ascii="Arial Black" w:hAnsi="Arial Black" w:cs="Arial"/>
          <w:bCs/>
          <w:color w:val="246D9A"/>
          <w:lang w:val="en-GB"/>
        </w:rPr>
      </w:pPr>
      <w:del w:id="87" w:author="Rob Adie" w:date="2024-06-25T10:04:00Z" w16du:dateUtc="2024-06-25T08:04:00Z">
        <w:r w:rsidRPr="002C0B66" w:rsidDel="0034067E">
          <w:rPr>
            <w:rFonts w:ascii="Arial Black" w:hAnsi="Arial Black" w:cs="Arial"/>
            <w:bCs/>
            <w:color w:val="246D9A"/>
            <w:lang w:val="en-GB"/>
          </w:rPr>
          <w:delText>ABBREVIATIONS</w:delText>
        </w:r>
      </w:del>
    </w:p>
    <w:p w14:paraId="2B3AAC82" w14:textId="7514509F" w:rsidR="002C0B66" w:rsidDel="0034067E" w:rsidRDefault="002C0B66">
      <w:pPr>
        <w:pStyle w:val="Heading9"/>
        <w:rPr>
          <w:del w:id="88" w:author="Rob Adie" w:date="2024-06-25T10:04:00Z" w16du:dateUtc="2024-06-25T08:04:00Z"/>
        </w:rPr>
        <w:pPrChange w:id="89" w:author="Rob Adie" w:date="2024-06-25T10:04:00Z" w16du:dateUtc="2024-06-25T08:04:00Z">
          <w:pPr>
            <w:jc w:val="both"/>
          </w:pPr>
        </w:pPrChange>
      </w:pPr>
    </w:p>
    <w:p w14:paraId="7A189442" w14:textId="09A55AF7" w:rsidR="002C0B66" w:rsidDel="0034067E" w:rsidRDefault="002C0B66">
      <w:pPr>
        <w:pStyle w:val="Heading9"/>
        <w:rPr>
          <w:del w:id="90" w:author="Rob Adie" w:date="2024-06-25T10:04:00Z" w16du:dateUtc="2024-06-25T08:04:00Z"/>
        </w:rPr>
        <w:pPrChange w:id="91" w:author="Rob Adie" w:date="2024-06-25T10:04:00Z" w16du:dateUtc="2024-06-25T08:04:00Z">
          <w:pPr>
            <w:jc w:val="both"/>
          </w:pPr>
        </w:pPrChange>
      </w:pPr>
      <w:del w:id="92" w:author="Rob Adie" w:date="2024-06-25T10:04:00Z" w16du:dateUtc="2024-06-25T08:04:00Z">
        <w:r w:rsidDel="0034067E">
          <w:delText>BOH – Back of the House</w:delText>
        </w:r>
      </w:del>
    </w:p>
    <w:p w14:paraId="504A2C7B" w14:textId="2ABBFA9B" w:rsidR="002C0B66" w:rsidDel="0034067E" w:rsidRDefault="002C0B66">
      <w:pPr>
        <w:pStyle w:val="Heading9"/>
        <w:rPr>
          <w:del w:id="93" w:author="Rob Adie" w:date="2024-06-25T10:04:00Z" w16du:dateUtc="2024-06-25T08:04:00Z"/>
        </w:rPr>
        <w:pPrChange w:id="94" w:author="Rob Adie" w:date="2024-06-25T10:04:00Z" w16du:dateUtc="2024-06-25T08:04:00Z">
          <w:pPr>
            <w:jc w:val="both"/>
          </w:pPr>
        </w:pPrChange>
      </w:pPr>
      <w:del w:id="95" w:author="Rob Adie" w:date="2024-06-25T10:04:00Z" w16du:dateUtc="2024-06-25T08:04:00Z">
        <w:r w:rsidRPr="009924B9" w:rsidDel="0034067E">
          <w:delText>EOA – Event Organizer Agreement</w:delText>
        </w:r>
      </w:del>
    </w:p>
    <w:p w14:paraId="3B4855F4" w14:textId="2CDEF686" w:rsidR="002C0B66" w:rsidRPr="009924B9" w:rsidDel="0034067E" w:rsidRDefault="002C0B66">
      <w:pPr>
        <w:pStyle w:val="Heading9"/>
        <w:rPr>
          <w:del w:id="96" w:author="Rob Adie" w:date="2024-06-25T10:04:00Z" w16du:dateUtc="2024-06-25T08:04:00Z"/>
        </w:rPr>
        <w:pPrChange w:id="97" w:author="Rob Adie" w:date="2024-06-25T10:04:00Z" w16du:dateUtc="2024-06-25T08:04:00Z">
          <w:pPr>
            <w:jc w:val="both"/>
          </w:pPr>
        </w:pPrChange>
      </w:pPr>
      <w:del w:id="98" w:author="Rob Adie" w:date="2024-06-25T10:04:00Z" w16du:dateUtc="2024-06-25T08:04:00Z">
        <w:r w:rsidRPr="009924B9" w:rsidDel="0034067E">
          <w:delText>FOP – Field of Play</w:delText>
        </w:r>
      </w:del>
    </w:p>
    <w:p w14:paraId="6116585E" w14:textId="355E326F" w:rsidR="002C0B66" w:rsidRPr="009924B9" w:rsidDel="0034067E" w:rsidRDefault="002C0B66">
      <w:pPr>
        <w:pStyle w:val="Heading9"/>
        <w:rPr>
          <w:del w:id="99" w:author="Rob Adie" w:date="2024-06-25T10:04:00Z" w16du:dateUtc="2024-06-25T08:04:00Z"/>
        </w:rPr>
        <w:pPrChange w:id="100" w:author="Rob Adie" w:date="2024-06-25T10:04:00Z" w16du:dateUtc="2024-06-25T08:04:00Z">
          <w:pPr>
            <w:jc w:val="both"/>
          </w:pPr>
        </w:pPrChange>
      </w:pPr>
      <w:del w:id="101" w:author="Rob Adie" w:date="2024-06-25T10:04:00Z" w16du:dateUtc="2024-06-25T08:04:00Z">
        <w:r w:rsidRPr="009924B9" w:rsidDel="0034067E">
          <w:delText>ICC – Ice Climbing Commission</w:delText>
        </w:r>
      </w:del>
    </w:p>
    <w:p w14:paraId="3148E91D" w14:textId="1649C856" w:rsidR="002C0B66" w:rsidDel="0034067E" w:rsidRDefault="002C0B66">
      <w:pPr>
        <w:pStyle w:val="Heading9"/>
        <w:rPr>
          <w:del w:id="102" w:author="Rob Adie" w:date="2024-06-25T10:04:00Z" w16du:dateUtc="2024-06-25T08:04:00Z"/>
        </w:rPr>
        <w:pPrChange w:id="103" w:author="Rob Adie" w:date="2024-06-25T10:04:00Z" w16du:dateUtc="2024-06-25T08:04:00Z">
          <w:pPr>
            <w:jc w:val="both"/>
          </w:pPr>
        </w:pPrChange>
      </w:pPr>
      <w:del w:id="104" w:author="Rob Adie" w:date="2024-06-25T10:04:00Z" w16du:dateUtc="2024-06-25T08:04:00Z">
        <w:r w:rsidRPr="009924B9" w:rsidDel="0034067E">
          <w:delText>IOC – International Olympic Committee</w:delText>
        </w:r>
      </w:del>
    </w:p>
    <w:p w14:paraId="04D71E96" w14:textId="6DAF462A" w:rsidR="002C0B66" w:rsidDel="0034067E" w:rsidRDefault="002C0B66">
      <w:pPr>
        <w:pStyle w:val="Heading9"/>
        <w:rPr>
          <w:del w:id="105" w:author="Rob Adie" w:date="2024-06-25T10:04:00Z" w16du:dateUtc="2024-06-25T08:04:00Z"/>
        </w:rPr>
        <w:pPrChange w:id="106" w:author="Rob Adie" w:date="2024-06-25T10:04:00Z" w16du:dateUtc="2024-06-25T08:04:00Z">
          <w:pPr>
            <w:jc w:val="both"/>
          </w:pPr>
        </w:pPrChange>
      </w:pPr>
      <w:del w:id="107" w:author="Rob Adie" w:date="2024-06-25T10:04:00Z" w16du:dateUtc="2024-06-25T08:04:00Z">
        <w:r w:rsidRPr="009924B9" w:rsidDel="0034067E">
          <w:delText>UIAA – International Climbing and Mountaineering Federation</w:delText>
        </w:r>
      </w:del>
    </w:p>
    <w:p w14:paraId="4BBD1DC8" w14:textId="7823BA35" w:rsidR="002C0B66" w:rsidDel="0034067E" w:rsidRDefault="002C0B66">
      <w:pPr>
        <w:pStyle w:val="Heading9"/>
        <w:rPr>
          <w:del w:id="108" w:author="Rob Adie" w:date="2024-06-25T10:04:00Z" w16du:dateUtc="2024-06-25T08:04:00Z"/>
        </w:rPr>
        <w:pPrChange w:id="109" w:author="Rob Adie" w:date="2024-06-25T10:04:00Z" w16du:dateUtc="2024-06-25T08:04:00Z">
          <w:pPr>
            <w:jc w:val="both"/>
          </w:pPr>
        </w:pPrChange>
      </w:pPr>
    </w:p>
    <w:p w14:paraId="312C71D3" w14:textId="059A4B61" w:rsidR="002C0B66" w:rsidDel="0034067E" w:rsidRDefault="002C0B66">
      <w:pPr>
        <w:pStyle w:val="Heading9"/>
        <w:rPr>
          <w:del w:id="110" w:author="Rob Adie" w:date="2024-06-25T10:04:00Z" w16du:dateUtc="2024-06-25T08:04:00Z"/>
        </w:rPr>
        <w:pPrChange w:id="111" w:author="Rob Adie" w:date="2024-06-25T10:04:00Z" w16du:dateUtc="2024-06-25T08:04:00Z">
          <w:pPr>
            <w:jc w:val="both"/>
          </w:pPr>
        </w:pPrChange>
      </w:pPr>
      <w:del w:id="112" w:author="Rob Adie" w:date="2024-06-25T10:04:00Z" w16du:dateUtc="2024-06-25T08:04:00Z">
        <w:r w:rsidDel="0034067E">
          <w:br w:type="page"/>
        </w:r>
      </w:del>
    </w:p>
    <w:p w14:paraId="4891C314" w14:textId="77777777" w:rsidR="002C0B66" w:rsidRPr="00D12BBC" w:rsidRDefault="002C0B66">
      <w:pPr>
        <w:pStyle w:val="Heading9"/>
        <w:rPr>
          <w:rFonts w:ascii="Arial Black" w:hAnsi="Arial Black" w:cs="Arial"/>
          <w:bCs/>
          <w:color w:val="246D9A"/>
          <w:sz w:val="28"/>
          <w:szCs w:val="28"/>
        </w:rPr>
        <w:pPrChange w:id="113" w:author="Rob Adie" w:date="2024-06-25T10:04:00Z" w16du:dateUtc="2024-06-25T08:04:00Z">
          <w:pPr>
            <w:pStyle w:val="Heading1"/>
            <w:keepLines w:val="0"/>
            <w:widowControl/>
            <w:numPr>
              <w:numId w:val="1"/>
            </w:numPr>
            <w:autoSpaceDE/>
            <w:autoSpaceDN/>
            <w:spacing w:after="60"/>
            <w:ind w:left="360" w:hanging="360"/>
            <w:jc w:val="both"/>
          </w:pPr>
        </w:pPrChange>
      </w:pPr>
      <w:bookmarkStart w:id="114" w:name="_Toc493604867"/>
      <w:bookmarkStart w:id="115" w:name="_Toc493861391"/>
      <w:r w:rsidRPr="00D12BBC">
        <w:rPr>
          <w:rFonts w:ascii="Arial Black" w:hAnsi="Arial Black" w:cs="Arial"/>
          <w:bCs/>
          <w:color w:val="246D9A"/>
          <w:sz w:val="28"/>
          <w:szCs w:val="28"/>
        </w:rPr>
        <w:t>GENERAL</w:t>
      </w:r>
      <w:bookmarkEnd w:id="114"/>
      <w:bookmarkEnd w:id="115"/>
    </w:p>
    <w:p w14:paraId="4DED6A01" w14:textId="77777777" w:rsidR="002C0B66" w:rsidRDefault="002C0B66" w:rsidP="002C0B66"/>
    <w:p w14:paraId="28089982" w14:textId="6E6FD672" w:rsidR="002C0B66" w:rsidRPr="001719A7" w:rsidRDefault="002C0B66" w:rsidP="002C0B66">
      <w:r w:rsidRPr="001719A7">
        <w:t xml:space="preserve">Photographs </w:t>
      </w:r>
      <w:del w:id="116" w:author="Peter Bourne" w:date="2019-07-24T10:52:00Z">
        <w:r w:rsidRPr="001719A7" w:rsidDel="00C63FD1">
          <w:delText xml:space="preserve">sent </w:delText>
        </w:r>
      </w:del>
      <w:ins w:id="117" w:author="Peter Bourne" w:date="2019-07-24T10:52:00Z">
        <w:r w:rsidR="00C63FD1">
          <w:t>provided</w:t>
        </w:r>
        <w:r w:rsidR="00C63FD1" w:rsidRPr="001719A7">
          <w:t xml:space="preserve"> </w:t>
        </w:r>
      </w:ins>
      <w:r w:rsidRPr="001719A7">
        <w:t xml:space="preserve">to the UIAA will be used in </w:t>
      </w:r>
      <w:del w:id="118" w:author="Peter Bourne" w:date="2019-07-24T10:52:00Z">
        <w:r w:rsidRPr="001719A7" w:rsidDel="00C63FD1">
          <w:delText xml:space="preserve">stories </w:delText>
        </w:r>
      </w:del>
      <w:ins w:id="119" w:author="Peter Bourne" w:date="2019-07-24T10:52:00Z">
        <w:r w:rsidR="00C63FD1">
          <w:t>articles and stories</w:t>
        </w:r>
        <w:r w:rsidR="00C63FD1" w:rsidRPr="001719A7">
          <w:t xml:space="preserve"> </w:t>
        </w:r>
      </w:ins>
      <w:r w:rsidRPr="001719A7">
        <w:t xml:space="preserve">on the UIAA website and social media platforms to broadcast news about the </w:t>
      </w:r>
      <w:del w:id="120" w:author="Rob Adie" w:date="2020-05-13T15:53:00Z">
        <w:r w:rsidR="00917C97" w:rsidDel="008871C6">
          <w:delText>2020</w:delText>
        </w:r>
      </w:del>
      <w:ins w:id="121" w:author="Rob Adie" w:date="2022-04-11T14:44:00Z">
        <w:del w:id="122" w:author="Rob Adie" w:date="2023-09-08T10:14:00Z">
          <w:r w:rsidR="00340D10" w:rsidDel="0078214F">
            <w:delText>2023</w:delText>
          </w:r>
        </w:del>
      </w:ins>
      <w:ins w:id="123" w:author="Rob Adie" w:date="2026-03-16T16:41:00Z" w16du:dateUtc="2026-03-16T15:41:00Z">
        <w:r w:rsidR="007B7ECA">
          <w:t>2027</w:t>
        </w:r>
      </w:ins>
      <w:r w:rsidRPr="001719A7">
        <w:t xml:space="preserve"> UIAA Ice Climbing World Tour.</w:t>
      </w:r>
    </w:p>
    <w:p w14:paraId="6CF5CE57" w14:textId="77777777" w:rsidR="002C0B66" w:rsidRDefault="002C0B66" w:rsidP="002C0B66"/>
    <w:p w14:paraId="2CF9CFB3" w14:textId="3B816125" w:rsidR="002C0B66" w:rsidRPr="001719A7" w:rsidRDefault="002C0B66" w:rsidP="002C0B66">
      <w:r w:rsidRPr="001719A7">
        <w:t>The composition of photographs will be a combination of human interest</w:t>
      </w:r>
      <w:ins w:id="124" w:author="Peter Bourne" w:date="2025-11-11T17:19:00Z" w16du:dateUtc="2025-11-11T17:19:00Z">
        <w:r w:rsidR="00D814D7">
          <w:t>, editorial relev</w:t>
        </w:r>
      </w:ins>
      <w:ins w:id="125" w:author="Peter Bourne" w:date="2025-11-11T17:20:00Z" w16du:dateUtc="2025-11-11T17:20:00Z">
        <w:r w:rsidR="00D814D7">
          <w:t xml:space="preserve">ance, behind the scenes </w:t>
        </w:r>
      </w:ins>
      <w:del w:id="126" w:author="Peter Bourne" w:date="2025-11-11T17:19:00Z" w16du:dateUtc="2025-11-11T17:19:00Z">
        <w:r w:rsidRPr="001719A7" w:rsidDel="00D814D7">
          <w:delText xml:space="preserve"> and colour (both athletes and settings) </w:delText>
        </w:r>
      </w:del>
      <w:r w:rsidRPr="001719A7">
        <w:t xml:space="preserve">and competition </w:t>
      </w:r>
      <w:del w:id="127" w:author="Peter Bourne" w:date="2025-11-11T17:20:00Z" w16du:dateUtc="2025-11-11T17:20:00Z">
        <w:r w:rsidRPr="001719A7" w:rsidDel="00D814D7">
          <w:delText xml:space="preserve">photographs </w:delText>
        </w:r>
      </w:del>
      <w:ins w:id="128" w:author="Peter Bourne" w:date="2025-11-11T17:20:00Z" w16du:dateUtc="2025-11-11T17:20:00Z">
        <w:r w:rsidR="00D814D7">
          <w:t>action based</w:t>
        </w:r>
        <w:r w:rsidR="00D814D7" w:rsidRPr="001719A7">
          <w:t xml:space="preserve"> </w:t>
        </w:r>
      </w:ins>
      <w:r w:rsidRPr="001719A7">
        <w:t>on an agreed upon schedule, but with a certain amount of flexibility to account for breaking news – where warranted.</w:t>
      </w:r>
    </w:p>
    <w:p w14:paraId="06A1D5AE" w14:textId="03DE3C31" w:rsidR="002C0B66" w:rsidRDefault="002C0B66" w:rsidP="002C0B66">
      <w:del w:id="129" w:author="Peter Bourne" w:date="2025-11-11T17:06:00Z" w16du:dateUtc="2025-11-11T17:06:00Z">
        <w:r w:rsidRPr="001719A7" w:rsidDel="00B739E1">
          <w:delText xml:space="preserve">Two </w:delText>
        </w:r>
      </w:del>
      <w:ins w:id="130" w:author="Peter Bourne" w:date="2025-11-11T17:06:00Z" w16du:dateUtc="2025-11-11T17:06:00Z">
        <w:r w:rsidR="00B739E1">
          <w:t>Three</w:t>
        </w:r>
        <w:r w:rsidR="00B739E1" w:rsidRPr="001719A7">
          <w:t xml:space="preserve"> </w:t>
        </w:r>
      </w:ins>
      <w:r w:rsidRPr="001719A7">
        <w:t xml:space="preserve">types of photographs are requested: </w:t>
      </w:r>
    </w:p>
    <w:p w14:paraId="098F2AEA" w14:textId="77777777" w:rsidR="002C0B66" w:rsidRDefault="002C0B66" w:rsidP="002C0B66">
      <w:pPr>
        <w:pStyle w:val="ListParagraph"/>
        <w:widowControl/>
        <w:numPr>
          <w:ilvl w:val="0"/>
          <w:numId w:val="17"/>
        </w:numPr>
        <w:autoSpaceDE/>
        <w:autoSpaceDN/>
        <w:contextualSpacing/>
      </w:pPr>
      <w:r>
        <w:t>News</w:t>
      </w:r>
    </w:p>
    <w:p w14:paraId="546DF70C" w14:textId="77777777" w:rsidR="002C0B66" w:rsidRDefault="002C0B66" w:rsidP="002C0B66">
      <w:pPr>
        <w:pStyle w:val="ListParagraph"/>
        <w:widowControl/>
        <w:numPr>
          <w:ilvl w:val="0"/>
          <w:numId w:val="17"/>
        </w:numPr>
        <w:autoSpaceDE/>
        <w:autoSpaceDN/>
        <w:contextualSpacing/>
        <w:rPr>
          <w:ins w:id="131" w:author="Peter Bourne" w:date="2025-11-11T17:06:00Z" w16du:dateUtc="2025-11-11T17:06:00Z"/>
        </w:rPr>
      </w:pPr>
      <w:r>
        <w:t>Marketing</w:t>
      </w:r>
    </w:p>
    <w:p w14:paraId="31DB1CFA" w14:textId="7A518503" w:rsidR="00B739E1" w:rsidRDefault="00B739E1" w:rsidP="002C0B66">
      <w:pPr>
        <w:pStyle w:val="ListParagraph"/>
        <w:widowControl/>
        <w:numPr>
          <w:ilvl w:val="0"/>
          <w:numId w:val="17"/>
        </w:numPr>
        <w:autoSpaceDE/>
        <w:autoSpaceDN/>
        <w:contextualSpacing/>
      </w:pPr>
      <w:ins w:id="132" w:author="Peter Bourne" w:date="2025-11-11T17:06:00Z" w16du:dateUtc="2025-11-11T17:06:00Z">
        <w:r>
          <w:t>Artistic</w:t>
        </w:r>
      </w:ins>
    </w:p>
    <w:p w14:paraId="19AB6F5D" w14:textId="77777777" w:rsidR="002C0B66" w:rsidRDefault="002C0B66" w:rsidP="002C0B66"/>
    <w:p w14:paraId="60DBFAC1" w14:textId="35ACE906" w:rsidR="002C0B66" w:rsidRDefault="002C0B66" w:rsidP="002C0B66">
      <w:pPr>
        <w:rPr>
          <w:ins w:id="133" w:author="Peter Bourne" w:date="2019-07-24T10:52:00Z"/>
        </w:rPr>
      </w:pPr>
      <w:del w:id="134" w:author="Peter Bourne" w:date="2025-11-11T17:07:00Z" w16du:dateUtc="2025-11-11T17:07:00Z">
        <w:r w:rsidDel="00B739E1">
          <w:delText>Both c</w:delText>
        </w:r>
      </w:del>
      <w:ins w:id="135" w:author="Peter Bourne" w:date="2025-11-11T17:20:00Z" w16du:dateUtc="2025-11-11T17:20:00Z">
        <w:r w:rsidR="00D814D7">
          <w:t>Further specifics</w:t>
        </w:r>
      </w:ins>
      <w:del w:id="136" w:author="Peter Bourne" w:date="2025-11-11T17:20:00Z" w16du:dateUtc="2025-11-11T17:20:00Z">
        <w:r w:rsidDel="00D814D7">
          <w:delText>ategories</w:delText>
        </w:r>
      </w:del>
      <w:r w:rsidR="00656C8E">
        <w:t>, including schedule and mode of delivery,</w:t>
      </w:r>
      <w:r>
        <w:t xml:space="preserve"> are explained in detail hereafter.</w:t>
      </w:r>
    </w:p>
    <w:p w14:paraId="19D2B1B7" w14:textId="6C525CCF" w:rsidR="00C63FD1" w:rsidRDefault="00C63FD1" w:rsidP="002C0B66">
      <w:pPr>
        <w:rPr>
          <w:ins w:id="137" w:author="Peter Bourne" w:date="2019-07-24T10:52:00Z"/>
        </w:rPr>
      </w:pPr>
    </w:p>
    <w:p w14:paraId="2EBF64F7" w14:textId="65A06247" w:rsidR="00C63FD1" w:rsidRDefault="00C63FD1" w:rsidP="002C0B66">
      <w:ins w:id="138" w:author="Peter Bourne" w:date="2019-07-24T10:52:00Z">
        <w:r>
          <w:t>All photographs provided to the UIAA will be considered free of restrictions for editorial use. When publishing photos</w:t>
        </w:r>
      </w:ins>
      <w:ins w:id="139" w:author="Peter Bourne" w:date="2019-07-24T10:59:00Z">
        <w:r>
          <w:t xml:space="preserve"> and when possible</w:t>
        </w:r>
      </w:ins>
      <w:ins w:id="140" w:author="Peter Bourne" w:date="2019-07-24T10:53:00Z">
        <w:r>
          <w:t xml:space="preserve">, </w:t>
        </w:r>
      </w:ins>
      <w:ins w:id="141" w:author="Peter Bourne" w:date="2019-07-24T10:59:00Z">
        <w:r>
          <w:t xml:space="preserve">whether on its website or social platforms, </w:t>
        </w:r>
      </w:ins>
      <w:ins w:id="142" w:author="Peter Bourne" w:date="2019-07-24T10:53:00Z">
        <w:r>
          <w:t>the UIAA will add the credit ‘UIAA/name of photographer’.</w:t>
        </w:r>
      </w:ins>
      <w:ins w:id="143" w:author="Peter Bourne" w:date="2019-07-24T10:59:00Z">
        <w:r>
          <w:t xml:space="preserve"> </w:t>
        </w:r>
      </w:ins>
      <w:ins w:id="144" w:author="Peter Bourne" w:date="2019-07-24T10:53:00Z">
        <w:r>
          <w:t xml:space="preserve"> </w:t>
        </w:r>
      </w:ins>
    </w:p>
    <w:p w14:paraId="38F4E5B5" w14:textId="4DE855F6" w:rsidR="002C0B66" w:rsidRPr="00E10E14"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145" w:name="_Toc493861392"/>
      <w:r>
        <w:rPr>
          <w:rFonts w:ascii="Arial Black" w:hAnsi="Arial Black" w:cs="Arial"/>
          <w:b/>
          <w:bCs/>
          <w:i w:val="0"/>
          <w:iCs w:val="0"/>
          <w:color w:val="246D9A"/>
        </w:rPr>
        <w:t>PHOTOGRAPH QUALITY</w:t>
      </w:r>
      <w:bookmarkEnd w:id="145"/>
    </w:p>
    <w:p w14:paraId="2AD62FEC" w14:textId="77777777" w:rsidR="002C0B66" w:rsidRDefault="002C0B66" w:rsidP="002C0B66"/>
    <w:p w14:paraId="75F92F26" w14:textId="77777777" w:rsidR="002C0B66" w:rsidRDefault="002C0B66" w:rsidP="002C0B66">
      <w:r>
        <w:t>The quality of photographs shall be for printing purposes (HD).</w:t>
      </w:r>
    </w:p>
    <w:p w14:paraId="7392AA68"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146" w:name="_Toc493861393"/>
      <w:r w:rsidRPr="002C0B66">
        <w:rPr>
          <w:rFonts w:ascii="Arial Black" w:hAnsi="Arial Black" w:cs="Arial"/>
          <w:b/>
          <w:bCs/>
          <w:i w:val="0"/>
          <w:iCs w:val="0"/>
          <w:color w:val="246D9A"/>
        </w:rPr>
        <w:t>RIGHTS</w:t>
      </w:r>
      <w:bookmarkEnd w:id="146"/>
    </w:p>
    <w:p w14:paraId="5CA03D4F" w14:textId="77777777" w:rsidR="002C0B66" w:rsidRPr="007D7B50" w:rsidRDefault="002C0B66" w:rsidP="002C0B66">
      <w:pPr>
        <w:rPr>
          <w:rFonts w:ascii="Avenir LT 35 Light" w:hAnsi="Avenir LT 35 Light"/>
        </w:rPr>
      </w:pPr>
    </w:p>
    <w:p w14:paraId="06735CCA" w14:textId="2172385D" w:rsidR="007D7B50" w:rsidRPr="000A5603" w:rsidRDefault="007D7B50" w:rsidP="007D7B50">
      <w:pPr>
        <w:pStyle w:val="NormalWeb"/>
        <w:rPr>
          <w:rFonts w:ascii="Avenir LT Std 45 Book" w:hAnsi="Avenir LT Std 45 Book" w:cs="Arial"/>
          <w:color w:val="212121"/>
          <w:sz w:val="22"/>
          <w:szCs w:val="22"/>
          <w:rPrChange w:id="147" w:author="Rob Adie" w:date="2024-06-25T10:01:00Z" w16du:dateUtc="2024-06-25T08:01:00Z">
            <w:rPr>
              <w:rFonts w:ascii="Avenir LT 35 Light" w:hAnsi="Avenir LT 35 Light" w:cs="Arial"/>
              <w:color w:val="212121"/>
              <w:sz w:val="22"/>
              <w:szCs w:val="22"/>
            </w:rPr>
          </w:rPrChange>
        </w:rPr>
      </w:pPr>
      <w:bookmarkStart w:id="148" w:name="_Toc493861394"/>
      <w:r w:rsidRPr="000A5603">
        <w:rPr>
          <w:rFonts w:ascii="Avenir LT Std 45 Book" w:hAnsi="Avenir LT Std 45 Book" w:cs="Arial"/>
          <w:color w:val="212121"/>
          <w:sz w:val="22"/>
          <w:szCs w:val="22"/>
          <w:rPrChange w:id="149" w:author="Rob Adie" w:date="2024-06-25T10:01:00Z" w16du:dateUtc="2024-06-25T08:01:00Z">
            <w:rPr>
              <w:rFonts w:ascii="Avenir LT 35 Light" w:hAnsi="Avenir LT 35 Light" w:cs="Arial"/>
              <w:color w:val="212121"/>
              <w:sz w:val="22"/>
              <w:szCs w:val="22"/>
            </w:rPr>
          </w:rPrChange>
        </w:rPr>
        <w:t xml:space="preserve">The UIAA has the right to use photographs provided for its own editorial and marketing purposes. All images used for editorial purposes will be credited to the UIAA/name of photographer. Editorial images will be shared on the UIAA website, UIAA social media channels and made available to download </w:t>
      </w:r>
      <w:del w:id="150" w:author="Peter Bourne" w:date="2019-07-24T11:00:00Z">
        <w:r w:rsidRPr="000A5603" w:rsidDel="00C63FD1">
          <w:rPr>
            <w:rFonts w:ascii="Avenir LT Std 45 Book" w:hAnsi="Avenir LT Std 45 Book" w:cs="Arial"/>
            <w:color w:val="212121"/>
            <w:sz w:val="22"/>
            <w:szCs w:val="22"/>
            <w:rPrChange w:id="151" w:author="Rob Adie" w:date="2024-06-25T10:01:00Z" w16du:dateUtc="2024-06-25T08:01:00Z">
              <w:rPr>
                <w:rFonts w:ascii="Avenir LT 35 Light" w:hAnsi="Avenir LT 35 Light" w:cs="Arial"/>
                <w:color w:val="212121"/>
                <w:sz w:val="22"/>
                <w:szCs w:val="22"/>
              </w:rPr>
            </w:rPrChange>
          </w:rPr>
          <w:delText xml:space="preserve">on </w:delText>
        </w:r>
      </w:del>
      <w:ins w:id="152" w:author="Peter Bourne" w:date="2019-07-24T11:00:00Z">
        <w:r w:rsidR="00C63FD1" w:rsidRPr="000A5603">
          <w:rPr>
            <w:rFonts w:ascii="Avenir LT Std 45 Book" w:hAnsi="Avenir LT Std 45 Book" w:cs="Arial"/>
            <w:color w:val="212121"/>
            <w:sz w:val="22"/>
            <w:szCs w:val="22"/>
            <w:rPrChange w:id="153" w:author="Rob Adie" w:date="2024-06-25T10:01:00Z" w16du:dateUtc="2024-06-25T08:01:00Z">
              <w:rPr>
                <w:rFonts w:ascii="Avenir LT 35 Light" w:hAnsi="Avenir LT 35 Light" w:cs="Arial"/>
                <w:color w:val="212121"/>
                <w:sz w:val="22"/>
                <w:szCs w:val="22"/>
              </w:rPr>
            </w:rPrChange>
          </w:rPr>
          <w:t xml:space="preserve">in various resolution sizes on </w:t>
        </w:r>
      </w:ins>
      <w:r w:rsidRPr="000A5603">
        <w:rPr>
          <w:rFonts w:ascii="Avenir LT Std 45 Book" w:hAnsi="Avenir LT Std 45 Book" w:cs="Arial"/>
          <w:color w:val="212121"/>
          <w:sz w:val="22"/>
          <w:szCs w:val="22"/>
          <w:rPrChange w:id="154" w:author="Rob Adie" w:date="2024-06-25T10:01:00Z" w16du:dateUtc="2024-06-25T08:01:00Z">
            <w:rPr>
              <w:rFonts w:ascii="Avenir LT 35 Light" w:hAnsi="Avenir LT 35 Light" w:cs="Arial"/>
              <w:color w:val="212121"/>
              <w:sz w:val="22"/>
              <w:szCs w:val="22"/>
            </w:rPr>
          </w:rPrChange>
        </w:rPr>
        <w:t>the UIAA Flickr Channel (or another photo sharing platform). </w:t>
      </w:r>
    </w:p>
    <w:p w14:paraId="12BB738C" w14:textId="77777777" w:rsidR="007D7B50" w:rsidRPr="000A5603" w:rsidRDefault="007D7B50" w:rsidP="007D7B50">
      <w:pPr>
        <w:pStyle w:val="NormalWeb"/>
        <w:rPr>
          <w:rFonts w:ascii="Avenir LT Std 45 Book" w:hAnsi="Avenir LT Std 45 Book" w:cs="Arial"/>
          <w:color w:val="212121"/>
          <w:sz w:val="22"/>
          <w:szCs w:val="22"/>
          <w:rPrChange w:id="155" w:author="Rob Adie" w:date="2024-06-25T10:01:00Z" w16du:dateUtc="2024-06-25T08:01:00Z">
            <w:rPr>
              <w:rFonts w:ascii="Avenir LT 35 Light" w:hAnsi="Avenir LT 35 Light" w:cs="Arial"/>
              <w:color w:val="212121"/>
              <w:sz w:val="22"/>
              <w:szCs w:val="22"/>
            </w:rPr>
          </w:rPrChange>
        </w:rPr>
      </w:pPr>
    </w:p>
    <w:p w14:paraId="3C4C843F" w14:textId="77777777" w:rsidR="007D7B50" w:rsidRPr="000A5603" w:rsidRDefault="007D7B50" w:rsidP="007D7B50">
      <w:pPr>
        <w:pStyle w:val="NormalWeb"/>
        <w:rPr>
          <w:rFonts w:ascii="Avenir LT Std 45 Book" w:hAnsi="Avenir LT Std 45 Book" w:cs="Arial"/>
          <w:color w:val="212121"/>
          <w:sz w:val="22"/>
          <w:szCs w:val="22"/>
          <w:rPrChange w:id="156" w:author="Rob Adie" w:date="2024-06-25T10:01:00Z" w16du:dateUtc="2024-06-25T08:01:00Z">
            <w:rPr>
              <w:rFonts w:ascii="Avenir LT 35 Light" w:hAnsi="Avenir LT 35 Light" w:cs="Arial"/>
              <w:color w:val="212121"/>
              <w:sz w:val="22"/>
              <w:szCs w:val="22"/>
            </w:rPr>
          </w:rPrChange>
        </w:rPr>
      </w:pPr>
      <w:r w:rsidRPr="000A5603">
        <w:rPr>
          <w:rFonts w:ascii="Avenir LT Std 45 Book" w:hAnsi="Avenir LT Std 45 Book" w:cs="Arial"/>
          <w:color w:val="212121"/>
          <w:sz w:val="22"/>
          <w:szCs w:val="22"/>
          <w:rPrChange w:id="157" w:author="Rob Adie" w:date="2024-06-25T10:01:00Z" w16du:dateUtc="2024-06-25T08:01:00Z">
            <w:rPr>
              <w:rFonts w:ascii="Avenir LT 35 Light" w:hAnsi="Avenir LT 35 Light" w:cs="Arial"/>
              <w:color w:val="212121"/>
              <w:sz w:val="22"/>
              <w:szCs w:val="22"/>
            </w:rPr>
          </w:rPrChange>
        </w:rPr>
        <w:t>Photos on Flickr will bear the advisory. 'This photo is free of restrictions for editorial use only. The photo must be published with the full copyright information - UIAA/name of photographer'</w:t>
      </w:r>
    </w:p>
    <w:p w14:paraId="5E7A3C2D" w14:textId="77777777" w:rsidR="007D7B50" w:rsidRPr="000A5603" w:rsidRDefault="007D7B50" w:rsidP="007D7B50">
      <w:pPr>
        <w:pStyle w:val="NormalWeb"/>
        <w:rPr>
          <w:rFonts w:ascii="Avenir LT Std 45 Book" w:hAnsi="Avenir LT Std 45 Book" w:cs="Arial"/>
          <w:color w:val="212121"/>
          <w:sz w:val="22"/>
          <w:szCs w:val="22"/>
          <w:rPrChange w:id="158" w:author="Rob Adie" w:date="2024-06-25T10:01:00Z" w16du:dateUtc="2024-06-25T08:01:00Z">
            <w:rPr>
              <w:rFonts w:ascii="Avenir LT 35 Light" w:hAnsi="Avenir LT 35 Light" w:cs="Arial"/>
              <w:color w:val="212121"/>
              <w:sz w:val="22"/>
              <w:szCs w:val="22"/>
            </w:rPr>
          </w:rPrChange>
        </w:rPr>
      </w:pPr>
    </w:p>
    <w:p w14:paraId="12637BA4" w14:textId="77777777" w:rsidR="007D7B50" w:rsidRPr="000A5603" w:rsidRDefault="007D7B50" w:rsidP="007D7B50">
      <w:pPr>
        <w:pStyle w:val="NormalWeb"/>
        <w:rPr>
          <w:rFonts w:ascii="Avenir LT Std 45 Book" w:hAnsi="Avenir LT Std 45 Book" w:cs="Arial"/>
          <w:color w:val="212121"/>
          <w:sz w:val="22"/>
          <w:szCs w:val="22"/>
          <w:rPrChange w:id="159" w:author="Rob Adie" w:date="2024-06-25T10:01:00Z" w16du:dateUtc="2024-06-25T08:01:00Z">
            <w:rPr>
              <w:rFonts w:ascii="Avenir LT 35 Light" w:hAnsi="Avenir LT 35 Light" w:cs="Arial"/>
              <w:color w:val="212121"/>
              <w:sz w:val="22"/>
              <w:szCs w:val="22"/>
            </w:rPr>
          </w:rPrChange>
        </w:rPr>
      </w:pPr>
      <w:r w:rsidRPr="000A5603">
        <w:rPr>
          <w:rFonts w:ascii="Avenir LT Std 45 Book" w:hAnsi="Avenir LT Std 45 Book" w:cs="Arial"/>
          <w:color w:val="212121"/>
          <w:sz w:val="22"/>
          <w:szCs w:val="22"/>
          <w:rPrChange w:id="160" w:author="Rob Adie" w:date="2024-06-25T10:01:00Z" w16du:dateUtc="2024-06-25T08:01:00Z">
            <w:rPr>
              <w:rFonts w:ascii="Avenir LT 35 Light" w:hAnsi="Avenir LT 35 Light" w:cs="Arial"/>
              <w:color w:val="212121"/>
              <w:sz w:val="22"/>
              <w:szCs w:val="22"/>
            </w:rPr>
          </w:rPrChange>
        </w:rPr>
        <w:t>The UIAA has the right to distribute images to news outlets for editorial purposes (with full credit), UIAA sponsors and non-commercial media outlets purely for promotion of UIAA Ice Climbing events.</w:t>
      </w:r>
    </w:p>
    <w:p w14:paraId="0D8B0EA2" w14:textId="77777777" w:rsidR="007D7B50" w:rsidRPr="000A5603" w:rsidRDefault="007D7B50" w:rsidP="007D7B50">
      <w:pPr>
        <w:pStyle w:val="NormalWeb"/>
        <w:rPr>
          <w:rFonts w:ascii="Avenir LT Std 45 Book" w:hAnsi="Avenir LT Std 45 Book" w:cs="Arial"/>
          <w:color w:val="212121"/>
          <w:sz w:val="22"/>
          <w:szCs w:val="22"/>
          <w:rPrChange w:id="161" w:author="Rob Adie" w:date="2024-06-25T10:01:00Z" w16du:dateUtc="2024-06-25T08:01:00Z">
            <w:rPr>
              <w:rFonts w:ascii="Avenir LT 35 Light" w:hAnsi="Avenir LT 35 Light" w:cs="Arial"/>
              <w:color w:val="212121"/>
              <w:sz w:val="22"/>
              <w:szCs w:val="22"/>
            </w:rPr>
          </w:rPrChange>
        </w:rPr>
      </w:pPr>
    </w:p>
    <w:p w14:paraId="2ABD1E57" w14:textId="1336C32E" w:rsidR="00B739E1" w:rsidRDefault="007D7B50" w:rsidP="007D7B50">
      <w:pPr>
        <w:pStyle w:val="NormalWeb"/>
        <w:rPr>
          <w:ins w:id="162" w:author="Peter Bourne" w:date="2025-11-11T17:07:00Z" w16du:dateUtc="2025-11-11T17:07:00Z"/>
          <w:rFonts w:ascii="Avenir LT Std 45 Book" w:hAnsi="Avenir LT Std 45 Book" w:cs="Arial"/>
          <w:color w:val="212121"/>
          <w:sz w:val="22"/>
          <w:szCs w:val="22"/>
        </w:rPr>
      </w:pPr>
      <w:r w:rsidRPr="000A5603">
        <w:rPr>
          <w:rFonts w:ascii="Avenir LT Std 45 Book" w:hAnsi="Avenir LT Std 45 Book" w:cs="Arial"/>
          <w:color w:val="212121"/>
          <w:sz w:val="22"/>
          <w:szCs w:val="22"/>
          <w:rPrChange w:id="163" w:author="Rob Adie" w:date="2024-06-25T10:01:00Z" w16du:dateUtc="2024-06-25T08:01:00Z">
            <w:rPr>
              <w:rFonts w:ascii="Avenir LT 35 Light" w:hAnsi="Avenir LT 35 Light" w:cs="Arial"/>
              <w:color w:val="212121"/>
              <w:sz w:val="22"/>
              <w:szCs w:val="22"/>
            </w:rPr>
          </w:rPrChange>
        </w:rPr>
        <w:t>As well as providing high-resolution images, the photographer has the right to provide the UIAA with a second set of images for UIAA social media which are watermarked. 'UIAA/name of photographer'.</w:t>
      </w:r>
      <w:ins w:id="164" w:author="Peter Bourne" w:date="2019-07-24T10:54:00Z">
        <w:r w:rsidR="00C63FD1" w:rsidRPr="000A5603">
          <w:rPr>
            <w:rFonts w:ascii="Avenir LT Std 45 Book" w:hAnsi="Avenir LT Std 45 Book" w:cs="Arial"/>
            <w:color w:val="212121"/>
            <w:sz w:val="22"/>
            <w:szCs w:val="22"/>
            <w:rPrChange w:id="165" w:author="Rob Adie" w:date="2024-06-25T10:01:00Z" w16du:dateUtc="2024-06-25T08:01:00Z">
              <w:rPr>
                <w:rFonts w:ascii="Avenir LT 35 Light" w:hAnsi="Avenir LT 35 Light" w:cs="Arial"/>
                <w:color w:val="212121"/>
                <w:sz w:val="22"/>
                <w:szCs w:val="22"/>
              </w:rPr>
            </w:rPrChange>
          </w:rPr>
          <w:t xml:space="preserve"> This is at </w:t>
        </w:r>
      </w:ins>
      <w:ins w:id="166" w:author="Peter Bourne" w:date="2019-07-24T10:55:00Z">
        <w:r w:rsidR="00C63FD1" w:rsidRPr="000A5603">
          <w:rPr>
            <w:rFonts w:ascii="Avenir LT Std 45 Book" w:hAnsi="Avenir LT Std 45 Book" w:cs="Arial"/>
            <w:color w:val="212121"/>
            <w:sz w:val="22"/>
            <w:szCs w:val="22"/>
            <w:rPrChange w:id="167" w:author="Rob Adie" w:date="2024-06-25T10:01:00Z" w16du:dateUtc="2024-06-25T08:01:00Z">
              <w:rPr>
                <w:rFonts w:ascii="Avenir LT 35 Light" w:hAnsi="Avenir LT 35 Light" w:cs="Arial"/>
                <w:color w:val="212121"/>
                <w:sz w:val="22"/>
                <w:szCs w:val="22"/>
              </w:rPr>
            </w:rPrChange>
          </w:rPr>
          <w:t xml:space="preserve">the photographer’s discretion. If these images are provided the UIAA will upload these to its primary social media channels (Facebook, Instagram, </w:t>
        </w:r>
        <w:del w:id="168" w:author="Peter Bourne" w:date="2025-11-11T17:20:00Z" w16du:dateUtc="2025-11-11T17:20:00Z">
          <w:r w:rsidR="00C63FD1" w:rsidRPr="000A5603" w:rsidDel="00D814D7">
            <w:rPr>
              <w:rFonts w:ascii="Avenir LT Std 45 Book" w:hAnsi="Avenir LT Std 45 Book" w:cs="Arial"/>
              <w:color w:val="212121"/>
              <w:sz w:val="22"/>
              <w:szCs w:val="22"/>
              <w:rPrChange w:id="169" w:author="Rob Adie" w:date="2024-06-25T10:01:00Z" w16du:dateUtc="2024-06-25T08:01:00Z">
                <w:rPr>
                  <w:rFonts w:ascii="Avenir LT 35 Light" w:hAnsi="Avenir LT 35 Light" w:cs="Arial"/>
                  <w:color w:val="212121"/>
                  <w:sz w:val="22"/>
                  <w:szCs w:val="22"/>
                </w:rPr>
              </w:rPrChange>
            </w:rPr>
            <w:delText>Twitter</w:delText>
          </w:r>
        </w:del>
      </w:ins>
      <w:ins w:id="170" w:author="Peter Bourne" w:date="2025-11-11T17:20:00Z" w16du:dateUtc="2025-11-11T17:20:00Z">
        <w:r w:rsidR="00D814D7">
          <w:rPr>
            <w:rFonts w:ascii="Avenir LT Std 45 Book" w:hAnsi="Avenir LT Std 45 Book" w:cs="Arial"/>
            <w:color w:val="212121"/>
            <w:sz w:val="22"/>
            <w:szCs w:val="22"/>
          </w:rPr>
          <w:t>X, etc</w:t>
        </w:r>
      </w:ins>
      <w:ins w:id="171" w:author="Peter Bourne" w:date="2019-07-24T10:55:00Z">
        <w:r w:rsidR="00C63FD1" w:rsidRPr="000A5603">
          <w:rPr>
            <w:rFonts w:ascii="Avenir LT Std 45 Book" w:hAnsi="Avenir LT Std 45 Book" w:cs="Arial"/>
            <w:color w:val="212121"/>
            <w:sz w:val="22"/>
            <w:szCs w:val="22"/>
            <w:rPrChange w:id="172" w:author="Rob Adie" w:date="2024-06-25T10:01:00Z" w16du:dateUtc="2024-06-25T08:01:00Z">
              <w:rPr>
                <w:rFonts w:ascii="Avenir LT 35 Light" w:hAnsi="Avenir LT 35 Light" w:cs="Arial"/>
                <w:color w:val="212121"/>
                <w:sz w:val="22"/>
                <w:szCs w:val="22"/>
              </w:rPr>
            </w:rPrChange>
          </w:rPr>
          <w:t xml:space="preserve">). </w:t>
        </w:r>
        <w:del w:id="173" w:author="Rob Adie" w:date="2025-11-26T14:46:00Z" w16du:dateUtc="2025-11-26T13:46:00Z">
          <w:r w:rsidR="00C63FD1" w:rsidRPr="000A5603" w:rsidDel="00931703">
            <w:rPr>
              <w:rFonts w:ascii="Avenir LT Std 45 Book" w:hAnsi="Avenir LT Std 45 Book" w:cs="Arial"/>
              <w:color w:val="212121"/>
              <w:sz w:val="22"/>
              <w:szCs w:val="22"/>
              <w:rPrChange w:id="174" w:author="Rob Adie" w:date="2024-06-25T10:01:00Z" w16du:dateUtc="2024-06-25T08:01:00Z">
                <w:rPr>
                  <w:rFonts w:ascii="Avenir LT 35 Light" w:hAnsi="Avenir LT 35 Light" w:cs="Arial"/>
                  <w:color w:val="212121"/>
                  <w:sz w:val="22"/>
                  <w:szCs w:val="22"/>
                </w:rPr>
              </w:rPrChange>
            </w:rPr>
            <w:delText>Otherwise</w:delText>
          </w:r>
        </w:del>
      </w:ins>
      <w:ins w:id="175" w:author="Rob Adie" w:date="2025-11-26T14:46:00Z" w16du:dateUtc="2025-11-26T13:46:00Z">
        <w:r w:rsidR="00931703" w:rsidRPr="00931703">
          <w:rPr>
            <w:rFonts w:ascii="Avenir LT Std 45 Book" w:hAnsi="Avenir LT Std 45 Book" w:cs="Arial"/>
            <w:color w:val="212121"/>
            <w:sz w:val="22"/>
            <w:szCs w:val="22"/>
          </w:rPr>
          <w:t>Otherwise,</w:t>
        </w:r>
      </w:ins>
      <w:ins w:id="176" w:author="Peter Bourne" w:date="2019-07-24T10:55:00Z">
        <w:r w:rsidR="00C63FD1" w:rsidRPr="000A5603">
          <w:rPr>
            <w:rFonts w:ascii="Avenir LT Std 45 Book" w:hAnsi="Avenir LT Std 45 Book" w:cs="Arial"/>
            <w:color w:val="212121"/>
            <w:sz w:val="22"/>
            <w:szCs w:val="22"/>
            <w:rPrChange w:id="177" w:author="Rob Adie" w:date="2024-06-25T10:01:00Z" w16du:dateUtc="2024-06-25T08:01:00Z">
              <w:rPr>
                <w:rFonts w:ascii="Avenir LT 35 Light" w:hAnsi="Avenir LT 35 Light" w:cs="Arial"/>
                <w:color w:val="212121"/>
                <w:sz w:val="22"/>
                <w:szCs w:val="22"/>
              </w:rPr>
            </w:rPrChange>
          </w:rPr>
          <w:t xml:space="preserve"> a watermark-free version will be used.</w:t>
        </w:r>
      </w:ins>
    </w:p>
    <w:p w14:paraId="77367CEA" w14:textId="77777777" w:rsidR="00B739E1" w:rsidRDefault="00B739E1">
      <w:pPr>
        <w:rPr>
          <w:ins w:id="178" w:author="Peter Bourne" w:date="2025-11-11T17:07:00Z" w16du:dateUtc="2025-11-11T17:07:00Z"/>
          <w:rFonts w:ascii="Avenir LT Std 45 Book" w:eastAsiaTheme="minorHAnsi" w:hAnsi="Avenir LT Std 45 Book" w:cs="Arial"/>
          <w:color w:val="212121"/>
          <w:lang w:val="en-GB" w:eastAsia="en-GB"/>
        </w:rPr>
      </w:pPr>
      <w:ins w:id="179" w:author="Peter Bourne" w:date="2025-11-11T17:07:00Z" w16du:dateUtc="2025-11-11T17:07:00Z">
        <w:r>
          <w:rPr>
            <w:rFonts w:ascii="Avenir LT Std 45 Book" w:hAnsi="Avenir LT Std 45 Book" w:cs="Arial"/>
            <w:color w:val="212121"/>
          </w:rPr>
          <w:br w:type="page"/>
        </w:r>
      </w:ins>
    </w:p>
    <w:p w14:paraId="0A4F427C" w14:textId="17EB81FC" w:rsidR="007D7B50" w:rsidRPr="000A5603" w:rsidDel="00931703" w:rsidRDefault="007D7B50" w:rsidP="007D7B50">
      <w:pPr>
        <w:pStyle w:val="NormalWeb"/>
        <w:rPr>
          <w:del w:id="180" w:author="Rob Adie" w:date="2025-11-26T14:46:00Z" w16du:dateUtc="2025-11-26T13:46:00Z"/>
          <w:rFonts w:ascii="Avenir LT Std 45 Book" w:hAnsi="Avenir LT Std 45 Book" w:cs="Arial"/>
          <w:color w:val="212121"/>
          <w:sz w:val="22"/>
          <w:szCs w:val="22"/>
          <w:rPrChange w:id="181" w:author="Rob Adie" w:date="2024-06-25T10:01:00Z" w16du:dateUtc="2024-06-25T08:01:00Z">
            <w:rPr>
              <w:del w:id="182" w:author="Rob Adie" w:date="2025-11-26T14:46:00Z" w16du:dateUtc="2025-11-26T13:46:00Z"/>
              <w:rFonts w:ascii="Avenir LT 35 Light" w:hAnsi="Avenir LT 35 Light" w:cs="Arial"/>
              <w:color w:val="212121"/>
              <w:sz w:val="22"/>
              <w:szCs w:val="22"/>
            </w:rPr>
          </w:rPrChange>
        </w:rPr>
      </w:pPr>
    </w:p>
    <w:p w14:paraId="27CA4C88" w14:textId="77777777" w:rsidR="002C0B66" w:rsidRPr="002C0B66" w:rsidRDefault="002C0B66" w:rsidP="002C0B66">
      <w:pPr>
        <w:pStyle w:val="Heading1"/>
        <w:keepLines w:val="0"/>
        <w:widowControl/>
        <w:numPr>
          <w:ilvl w:val="0"/>
          <w:numId w:val="1"/>
        </w:numPr>
        <w:autoSpaceDE/>
        <w:autoSpaceDN/>
        <w:spacing w:after="60"/>
        <w:jc w:val="both"/>
        <w:rPr>
          <w:rFonts w:ascii="Arial Black" w:hAnsi="Arial Black" w:cs="Arial"/>
          <w:b/>
          <w:bCs/>
          <w:color w:val="246D9A"/>
          <w:sz w:val="28"/>
          <w:szCs w:val="28"/>
        </w:rPr>
      </w:pPr>
      <w:r w:rsidRPr="002C0B66">
        <w:rPr>
          <w:rFonts w:ascii="Arial Black" w:hAnsi="Arial Black" w:cs="Arial"/>
          <w:b/>
          <w:bCs/>
          <w:color w:val="246D9A"/>
          <w:sz w:val="28"/>
          <w:szCs w:val="28"/>
        </w:rPr>
        <w:t>PHOTOGRAPHS: NEWS</w:t>
      </w:r>
      <w:bookmarkEnd w:id="148"/>
    </w:p>
    <w:p w14:paraId="16E6B53B"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183" w:name="_Toc493861395"/>
      <w:r w:rsidRPr="002C0B66">
        <w:rPr>
          <w:rFonts w:ascii="Arial Black" w:hAnsi="Arial Black" w:cs="Arial"/>
          <w:b/>
          <w:bCs/>
          <w:i w:val="0"/>
          <w:iCs w:val="0"/>
          <w:color w:val="246D9A"/>
        </w:rPr>
        <w:t>OVERVIEW</w:t>
      </w:r>
      <w:bookmarkEnd w:id="183"/>
    </w:p>
    <w:p w14:paraId="2BC35846" w14:textId="77777777" w:rsidR="002C0B66" w:rsidRDefault="002C0B66" w:rsidP="002C0B66"/>
    <w:p w14:paraId="001E45FB" w14:textId="55F361F1" w:rsidR="002C0B66" w:rsidRDefault="002C0B66" w:rsidP="002C0B66">
      <w:pPr>
        <w:rPr>
          <w:ins w:id="184" w:author="Peter Bourne" w:date="2025-11-11T17:20:00Z" w16du:dateUtc="2025-11-11T17:20:00Z"/>
        </w:rPr>
      </w:pPr>
      <w:r>
        <w:t>The UIAA desires a</w:t>
      </w:r>
      <w:r w:rsidRPr="001719A7">
        <w:t xml:space="preserve"> variety of </w:t>
      </w:r>
      <w:del w:id="185" w:author="Rob Adie" w:date="2024-06-25T10:01:00Z" w16du:dateUtc="2024-06-25T08:01:00Z">
        <w:r w:rsidDel="000A5603">
          <w:delText>high quality</w:delText>
        </w:r>
      </w:del>
      <w:ins w:id="186" w:author="Rob Adie" w:date="2024-06-25T10:01:00Z" w16du:dateUtc="2024-06-25T08:01:00Z">
        <w:r w:rsidR="000A5603">
          <w:t>high-quality</w:t>
        </w:r>
      </w:ins>
      <w:r>
        <w:t xml:space="preserve"> </w:t>
      </w:r>
      <w:r w:rsidRPr="001719A7">
        <w:t>photographs which capture</w:t>
      </w:r>
      <w:r>
        <w:t>s</w:t>
      </w:r>
      <w:r w:rsidRPr="001719A7">
        <w:t xml:space="preserve"> </w:t>
      </w:r>
      <w:del w:id="187" w:author="Peter Bourne" w:date="2025-11-11T17:08:00Z" w16du:dateUtc="2025-11-11T17:08:00Z">
        <w:r w:rsidRPr="001719A7" w:rsidDel="00B739E1">
          <w:delText xml:space="preserve">the </w:delText>
        </w:r>
      </w:del>
      <w:ins w:id="188" w:author="Peter Bourne" w:date="2025-11-11T17:08:00Z" w16du:dateUtc="2025-11-11T17:08:00Z">
        <w:r w:rsidR="00B739E1">
          <w:t>‘behind the scenes’ content such as</w:t>
        </w:r>
        <w:r w:rsidR="00B739E1" w:rsidRPr="001719A7">
          <w:t xml:space="preserve"> </w:t>
        </w:r>
      </w:ins>
      <w:r w:rsidRPr="001719A7">
        <w:t>arrival of athletes, interesting profile shots</w:t>
      </w:r>
      <w:ins w:id="189" w:author="Peter Bourne" w:date="2025-11-11T17:08:00Z" w16du:dateUtc="2025-11-11T17:08:00Z">
        <w:r w:rsidR="00B739E1">
          <w:t xml:space="preserve">, athlete interaction, </w:t>
        </w:r>
      </w:ins>
      <w:r w:rsidRPr="001719A7">
        <w:t xml:space="preserve"> </w:t>
      </w:r>
      <w:del w:id="190" w:author="Peter Bourne" w:date="2025-11-11T17:08:00Z" w16du:dateUtc="2025-11-11T17:08:00Z">
        <w:r w:rsidRPr="001719A7" w:rsidDel="00B739E1">
          <w:delText>or their interaction with each othe</w:delText>
        </w:r>
      </w:del>
      <w:ins w:id="191" w:author="Peter Bourne" w:date="2025-11-11T17:08:00Z" w16du:dateUtc="2025-11-11T17:08:00Z">
        <w:r w:rsidR="00B739E1">
          <w:t>preparation, warm-up, route planning</w:t>
        </w:r>
      </w:ins>
      <w:del w:id="192" w:author="Peter Bourne" w:date="2025-11-11T17:08:00Z" w16du:dateUtc="2025-11-11T17:08:00Z">
        <w:r w:rsidRPr="001719A7" w:rsidDel="00B739E1">
          <w:delText>r</w:delText>
        </w:r>
      </w:del>
      <w:ins w:id="193" w:author="Peter Bourne" w:date="2025-11-11T17:08:00Z" w16du:dateUtc="2025-11-11T17:08:00Z">
        <w:r w:rsidR="00B739E1">
          <w:t xml:space="preserve"> as well as images of the crowd/</w:t>
        </w:r>
      </w:ins>
      <w:del w:id="194" w:author="Peter Bourne" w:date="2025-11-11T17:08:00Z" w16du:dateUtc="2025-11-11T17:08:00Z">
        <w:r w:rsidRPr="001719A7" w:rsidDel="00B739E1">
          <w:delText>, the popular devotion and the spectators</w:delText>
        </w:r>
      </w:del>
      <w:ins w:id="195" w:author="Peter Bourne" w:date="2025-11-11T17:08:00Z" w16du:dateUtc="2025-11-11T17:08:00Z">
        <w:r w:rsidR="00B739E1">
          <w:t>spectators</w:t>
        </w:r>
      </w:ins>
      <w:r w:rsidRPr="001719A7">
        <w:t>.</w:t>
      </w:r>
      <w:ins w:id="196" w:author="Rob Adie" w:date="2024-06-25T10:00:00Z" w16du:dateUtc="2024-06-25T08:00:00Z">
        <w:r w:rsidR="00DF0C65">
          <w:t xml:space="preserve"> The photographs from across the event especially those of athletes in compet</w:t>
        </w:r>
        <w:r w:rsidR="000A5603">
          <w:t>ition should capture as many nations as possible during the event</w:t>
        </w:r>
      </w:ins>
      <w:ins w:id="197" w:author="Rob Adie" w:date="2024-06-25T10:01:00Z" w16du:dateUtc="2024-06-25T08:01:00Z">
        <w:r w:rsidR="000A5603">
          <w:t xml:space="preserve">. This is especially important for the qualification rounds when all the athletes are active. </w:t>
        </w:r>
      </w:ins>
    </w:p>
    <w:p w14:paraId="6D50735B" w14:textId="77777777" w:rsidR="00D814D7" w:rsidRDefault="00D814D7" w:rsidP="002C0B66">
      <w:pPr>
        <w:rPr>
          <w:ins w:id="198" w:author="Peter Bourne" w:date="2025-11-11T17:20:00Z" w16du:dateUtc="2025-11-11T17:20:00Z"/>
        </w:rPr>
      </w:pPr>
    </w:p>
    <w:p w14:paraId="3A05D447" w14:textId="4A0E51A6" w:rsidR="00D814D7" w:rsidRPr="001719A7" w:rsidRDefault="00D814D7" w:rsidP="002C0B66">
      <w:ins w:id="199" w:author="Peter Bourne" w:date="2025-11-11T17:20:00Z" w16du:dateUtc="2025-11-11T17:20:00Z">
        <w:r>
          <w:t>Quality is p</w:t>
        </w:r>
      </w:ins>
      <w:ins w:id="200" w:author="Peter Bourne" w:date="2025-11-11T17:21:00Z" w16du:dateUtc="2025-11-11T17:21:00Z">
        <w:r>
          <w:t xml:space="preserve">referred over huge quantity. While good coverage is needed of all athletes and national teams and in fulfilling the brief, there is no need to supply multiple images of the same moment. </w:t>
        </w:r>
      </w:ins>
    </w:p>
    <w:p w14:paraId="246F6BC7"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201" w:name="_Toc493861396"/>
      <w:r w:rsidRPr="002C0B66">
        <w:rPr>
          <w:rFonts w:ascii="Arial Black" w:hAnsi="Arial Black" w:cs="Arial"/>
          <w:b/>
          <w:bCs/>
          <w:i w:val="0"/>
          <w:iCs w:val="0"/>
          <w:color w:val="246D9A"/>
        </w:rPr>
        <w:t>SPECIFICS</w:t>
      </w:r>
      <w:bookmarkEnd w:id="201"/>
    </w:p>
    <w:p w14:paraId="6186709B" w14:textId="77777777" w:rsidR="002C0B66" w:rsidRDefault="002C0B66" w:rsidP="002C0B66"/>
    <w:p w14:paraId="7D9AE530" w14:textId="0FBC35D8" w:rsidR="002C0B66" w:rsidRPr="001719A7" w:rsidRDefault="002C0B66" w:rsidP="002C0B66">
      <w:r w:rsidRPr="001719A7">
        <w:t>The UIAA desires high quality action photographs of both male and female climbers which capture the excitement of the competition ice climbing but preferably in the context of a narrative. These photograph</w:t>
      </w:r>
      <w:r>
        <w:t>s</w:t>
      </w:r>
      <w:r w:rsidRPr="001719A7">
        <w:t xml:space="preserve"> will be used by the UIAA </w:t>
      </w:r>
      <w:r>
        <w:t xml:space="preserve">Communication </w:t>
      </w:r>
      <w:del w:id="202" w:author="Peter Bourne" w:date="2025-11-11T17:08:00Z" w16du:dateUtc="2025-11-11T17:08:00Z">
        <w:r w:rsidDel="00B739E1">
          <w:delText>Manager</w:delText>
        </w:r>
        <w:r w:rsidRPr="001719A7" w:rsidDel="00B739E1">
          <w:delText xml:space="preserve"> </w:delText>
        </w:r>
      </w:del>
      <w:ins w:id="203" w:author="Peter Bourne" w:date="2025-11-11T17:08:00Z" w16du:dateUtc="2025-11-11T17:08:00Z">
        <w:r w:rsidR="00B739E1">
          <w:t>team</w:t>
        </w:r>
        <w:r w:rsidR="00B739E1" w:rsidRPr="001719A7">
          <w:t xml:space="preserve"> </w:t>
        </w:r>
      </w:ins>
      <w:r w:rsidRPr="001719A7">
        <w:t xml:space="preserve">to </w:t>
      </w:r>
      <w:del w:id="204" w:author="Peter Bourne" w:date="2025-11-11T17:08:00Z" w16du:dateUtc="2025-11-11T17:08:00Z">
        <w:r w:rsidRPr="001719A7" w:rsidDel="00B739E1">
          <w:delText xml:space="preserve">publicize </w:delText>
        </w:r>
      </w:del>
      <w:ins w:id="205" w:author="Peter Bourne" w:date="2025-11-11T17:22:00Z" w16du:dateUtc="2025-11-11T17:22:00Z">
        <w:r w:rsidR="00D814D7">
          <w:t xml:space="preserve">promote </w:t>
        </w:r>
      </w:ins>
      <w:r w:rsidRPr="001719A7">
        <w:t xml:space="preserve">the tour on multiple </w:t>
      </w:r>
      <w:ins w:id="206" w:author="Rob Adie" w:date="2022-10-12T10:43:00Z">
        <w:r w:rsidR="00760FEB">
          <w:t xml:space="preserve">social media </w:t>
        </w:r>
      </w:ins>
      <w:r w:rsidRPr="001719A7">
        <w:t>platforms and on the competition website</w:t>
      </w:r>
      <w:del w:id="207" w:author="Peter Bourne" w:date="2025-11-11T17:22:00Z" w16du:dateUtc="2025-11-11T17:22:00Z">
        <w:r w:rsidRPr="001719A7" w:rsidDel="00D814D7">
          <w:delText xml:space="preserve"> and blog</w:delText>
        </w:r>
      </w:del>
      <w:r w:rsidRPr="001719A7">
        <w:t>.</w:t>
      </w:r>
    </w:p>
    <w:p w14:paraId="3A575E72" w14:textId="557F3638" w:rsidR="002C0B66" w:rsidRDefault="002C0B66" w:rsidP="002C0B66"/>
    <w:p w14:paraId="44CF0691" w14:textId="77777777" w:rsidR="002C0B66" w:rsidRDefault="002C0B66" w:rsidP="002C0B66">
      <w:r>
        <w:t>Examples:</w:t>
      </w:r>
    </w:p>
    <w:p w14:paraId="553BC9A2" w14:textId="77777777" w:rsidR="002C0B66" w:rsidDel="00DF0C65" w:rsidRDefault="002C0B66" w:rsidP="002C0B66">
      <w:pPr>
        <w:rPr>
          <w:del w:id="208" w:author="Rob Adie" w:date="2024-06-25T10:00:00Z" w16du:dateUtc="2024-06-25T08:00:00Z"/>
        </w:rPr>
      </w:pPr>
    </w:p>
    <w:p w14:paraId="761748D6" w14:textId="77777777" w:rsidR="00E5068F" w:rsidRDefault="00E5068F">
      <w:pPr>
        <w:widowControl/>
        <w:autoSpaceDE/>
        <w:autoSpaceDN/>
        <w:contextualSpacing/>
        <w:rPr>
          <w:ins w:id="209" w:author="Rob Adie" w:date="2024-06-25T09:59:00Z" w16du:dateUtc="2024-06-25T07:59:00Z"/>
        </w:rPr>
        <w:pPrChange w:id="210" w:author="Rob Adie" w:date="2024-06-25T10:00:00Z" w16du:dateUtc="2024-06-25T08:00:00Z">
          <w:pPr>
            <w:pStyle w:val="ListParagraph"/>
            <w:widowControl/>
            <w:numPr>
              <w:numId w:val="12"/>
            </w:numPr>
            <w:autoSpaceDE/>
            <w:autoSpaceDN/>
            <w:ind w:left="720" w:hanging="360"/>
            <w:contextualSpacing/>
          </w:pPr>
        </w:pPrChange>
      </w:pPr>
    </w:p>
    <w:p w14:paraId="6BC74B27" w14:textId="5FEDD72A" w:rsidR="00D814D7" w:rsidRDefault="00D814D7" w:rsidP="002C0B66">
      <w:pPr>
        <w:pStyle w:val="ListParagraph"/>
        <w:widowControl/>
        <w:numPr>
          <w:ilvl w:val="0"/>
          <w:numId w:val="12"/>
        </w:numPr>
        <w:autoSpaceDE/>
        <w:autoSpaceDN/>
        <w:contextualSpacing/>
        <w:rPr>
          <w:ins w:id="211" w:author="Peter Bourne" w:date="2025-11-11T17:17:00Z" w16du:dateUtc="2025-11-11T17:17:00Z"/>
        </w:rPr>
      </w:pPr>
      <w:ins w:id="212" w:author="Peter Bourne" w:date="2025-11-11T17:17:00Z" w16du:dateUtc="2025-11-11T17:17:00Z">
        <w:r>
          <w:t>Environment: At venues with natural ice, ice barrels or other ice features, it is important this are captured. The winter element of the com</w:t>
        </w:r>
      </w:ins>
      <w:ins w:id="213" w:author="Peter Bourne" w:date="2025-11-11T17:18:00Z" w16du:dateUtc="2025-11-11T17:18:00Z">
        <w:r>
          <w:t>petition is important for storytelling and these photos are more widely used.</w:t>
        </w:r>
      </w:ins>
      <w:ins w:id="214" w:author="Peter Bourne" w:date="2025-11-11T17:17:00Z" w16du:dateUtc="2025-11-11T17:17:00Z">
        <w:r>
          <w:t xml:space="preserve"> </w:t>
        </w:r>
      </w:ins>
    </w:p>
    <w:p w14:paraId="71B32756" w14:textId="6D886F7D" w:rsidR="002C0B66" w:rsidRDefault="002C0B66" w:rsidP="002C0B66">
      <w:pPr>
        <w:pStyle w:val="ListParagraph"/>
        <w:widowControl/>
        <w:numPr>
          <w:ilvl w:val="0"/>
          <w:numId w:val="12"/>
        </w:numPr>
        <w:autoSpaceDE/>
        <w:autoSpaceDN/>
        <w:contextualSpacing/>
      </w:pPr>
      <w:del w:id="215" w:author="Peter Bourne" w:date="2025-11-11T17:22:00Z" w16du:dateUtc="2025-11-11T17:22:00Z">
        <w:r w:rsidDel="00D814D7">
          <w:delText>Past Glory: Last year’s champions</w:delText>
        </w:r>
      </w:del>
      <w:ins w:id="216" w:author="Peter Bourne" w:date="2025-11-11T17:22:00Z" w16du:dateUtc="2025-11-11T17:22:00Z">
        <w:r w:rsidR="00D814D7">
          <w:t>The leading athletes, legends, past winners</w:t>
        </w:r>
      </w:ins>
    </w:p>
    <w:p w14:paraId="00F90622" w14:textId="194EDCD2" w:rsidR="002C0B66" w:rsidRDefault="002C0B66" w:rsidP="002C0B66">
      <w:pPr>
        <w:pStyle w:val="ListParagraph"/>
        <w:widowControl/>
        <w:numPr>
          <w:ilvl w:val="0"/>
          <w:numId w:val="12"/>
        </w:numPr>
        <w:autoSpaceDE/>
        <w:autoSpaceDN/>
        <w:contextualSpacing/>
      </w:pPr>
      <w:r>
        <w:t>Young Talents: Promising youth athletes who have shown the potential to compete at the highest level</w:t>
      </w:r>
    </w:p>
    <w:p w14:paraId="6C6CEB70" w14:textId="54BED6F6" w:rsidR="002C0B66" w:rsidRDefault="002C0B66" w:rsidP="002C0B66">
      <w:pPr>
        <w:pStyle w:val="ListParagraph"/>
        <w:widowControl/>
        <w:numPr>
          <w:ilvl w:val="0"/>
          <w:numId w:val="12"/>
        </w:numPr>
        <w:autoSpaceDE/>
        <w:autoSpaceDN/>
        <w:contextualSpacing/>
      </w:pPr>
      <w:r>
        <w:t>Surprise: A climber who, through the elimination rounds, has surprised with strong climbs and is a contender</w:t>
      </w:r>
    </w:p>
    <w:p w14:paraId="29912485" w14:textId="35E91304" w:rsidR="002C0B66" w:rsidRDefault="002C0B66" w:rsidP="002C0B66">
      <w:pPr>
        <w:pStyle w:val="ListParagraph"/>
        <w:widowControl/>
        <w:numPr>
          <w:ilvl w:val="0"/>
          <w:numId w:val="12"/>
        </w:numPr>
        <w:autoSpaceDE/>
        <w:autoSpaceDN/>
        <w:contextualSpacing/>
        <w:rPr>
          <w:ins w:id="217" w:author="Peter Bourne" w:date="2019-07-24T11:00:00Z"/>
        </w:rPr>
      </w:pPr>
      <w:r>
        <w:t>Dejection: A climber who has been eliminated early on despite being a lead contender</w:t>
      </w:r>
    </w:p>
    <w:p w14:paraId="498B4204" w14:textId="55E69D12" w:rsidR="00C63FD1" w:rsidRDefault="00C63FD1" w:rsidP="002C0B66">
      <w:pPr>
        <w:pStyle w:val="ListParagraph"/>
        <w:widowControl/>
        <w:numPr>
          <w:ilvl w:val="0"/>
          <w:numId w:val="12"/>
        </w:numPr>
        <w:autoSpaceDE/>
        <w:autoSpaceDN/>
        <w:contextualSpacing/>
        <w:rPr>
          <w:ins w:id="218" w:author="Peter Bourne" w:date="2019-07-24T11:01:00Z"/>
        </w:rPr>
      </w:pPr>
      <w:ins w:id="219" w:author="Peter Bourne" w:date="2019-07-24T11:00:00Z">
        <w:r>
          <w:t xml:space="preserve">Local athletes: Ensure at a given venue, some focus </w:t>
        </w:r>
      </w:ins>
      <w:ins w:id="220" w:author="Peter Bourne" w:date="2019-07-24T11:01:00Z">
        <w:r>
          <w:t>is given to athletes from the host nation</w:t>
        </w:r>
      </w:ins>
    </w:p>
    <w:p w14:paraId="7272CDD1" w14:textId="6A3D9457" w:rsidR="00C63FD1" w:rsidRPr="00877D00" w:rsidRDefault="00C63FD1" w:rsidP="002C0B66">
      <w:pPr>
        <w:pStyle w:val="ListParagraph"/>
        <w:widowControl/>
        <w:numPr>
          <w:ilvl w:val="0"/>
          <w:numId w:val="12"/>
        </w:numPr>
        <w:autoSpaceDE/>
        <w:autoSpaceDN/>
        <w:contextualSpacing/>
        <w:rPr>
          <w:b/>
          <w:bCs/>
          <w:rPrChange w:id="221" w:author="Rob Adie" w:date="2024-08-19T14:36:00Z" w16du:dateUtc="2024-08-19T12:36:00Z">
            <w:rPr/>
          </w:rPrChange>
        </w:rPr>
      </w:pPr>
      <w:ins w:id="222" w:author="Peter Bourne" w:date="2019-07-24T11:01:00Z">
        <w:r w:rsidRPr="00877D00">
          <w:rPr>
            <w:b/>
            <w:bCs/>
            <w:rPrChange w:id="223" w:author="Rob Adie" w:date="2024-08-19T14:36:00Z" w16du:dateUtc="2024-08-19T12:36:00Z">
              <w:rPr/>
            </w:rPrChange>
          </w:rPr>
          <w:t xml:space="preserve">Nationalities: Focus on providing </w:t>
        </w:r>
      </w:ins>
      <w:ins w:id="224" w:author="Rob Adie" w:date="2024-08-19T14:36:00Z" w16du:dateUtc="2024-08-19T12:36:00Z">
        <w:r w:rsidR="00877D00" w:rsidRPr="00877D00">
          <w:rPr>
            <w:b/>
            <w:bCs/>
            <w:rPrChange w:id="225" w:author="Rob Adie" w:date="2024-08-19T14:36:00Z" w16du:dateUtc="2024-08-19T12:36:00Z">
              <w:rPr/>
            </w:rPrChange>
          </w:rPr>
          <w:t>images from as many nations as possible from the event.</w:t>
        </w:r>
      </w:ins>
      <w:ins w:id="226" w:author="Peter Bourne" w:date="2019-07-24T11:01:00Z">
        <w:del w:id="227" w:author="Rob Adie" w:date="2024-08-19T14:36:00Z" w16du:dateUtc="2024-08-19T12:36:00Z">
          <w:r w:rsidRPr="00877D00" w:rsidDel="00877D00">
            <w:rPr>
              <w:b/>
              <w:bCs/>
              <w:rPrChange w:id="228" w:author="Rob Adie" w:date="2024-08-19T14:36:00Z" w16du:dateUtc="2024-08-19T12:36:00Z">
                <w:rPr/>
              </w:rPrChange>
            </w:rPr>
            <w:delText>a mix of nationalities from each event</w:delText>
          </w:r>
        </w:del>
      </w:ins>
    </w:p>
    <w:p w14:paraId="4032D8DC" w14:textId="3068C419" w:rsidR="002C0B66" w:rsidRDefault="002C0B66" w:rsidP="002C0B66">
      <w:pPr>
        <w:pStyle w:val="ListParagraph"/>
        <w:widowControl/>
        <w:numPr>
          <w:ilvl w:val="0"/>
          <w:numId w:val="12"/>
        </w:numPr>
        <w:autoSpaceDE/>
        <w:autoSpaceDN/>
        <w:contextualSpacing/>
        <w:rPr>
          <w:ins w:id="229" w:author="Peter Bourne" w:date="2025-11-11T17:16:00Z" w16du:dateUtc="2025-11-11T17:16:00Z"/>
        </w:rPr>
      </w:pPr>
      <w:r>
        <w:t>The joy of winning</w:t>
      </w:r>
      <w:ins w:id="230" w:author="Peter Bourne" w:date="2025-11-11T17:16:00Z" w16du:dateUtc="2025-11-11T17:16:00Z">
        <w:r w:rsidR="00B739E1">
          <w:t xml:space="preserve"> </w:t>
        </w:r>
        <w:r w:rsidR="00B739E1">
          <w:br/>
        </w:r>
        <w:r w:rsidR="00B739E1">
          <w:rPr>
            <w:noProof/>
            <w:lang w:val="en-GB" w:eastAsia="en-GB"/>
          </w:rPr>
          <w:drawing>
            <wp:anchor distT="0" distB="0" distL="114300" distR="114300" simplePos="0" relativeHeight="251666432" behindDoc="1" locked="0" layoutInCell="1" allowOverlap="1" wp14:anchorId="3E37B744" wp14:editId="3882AFD6">
              <wp:simplePos x="0" y="0"/>
              <wp:positionH relativeFrom="column">
                <wp:posOffset>0</wp:posOffset>
              </wp:positionH>
              <wp:positionV relativeFrom="paragraph">
                <wp:posOffset>347345</wp:posOffset>
              </wp:positionV>
              <wp:extent cx="1924050" cy="1750060"/>
              <wp:effectExtent l="0" t="0" r="6350" b="2540"/>
              <wp:wrapTopAndBottom/>
              <wp:docPr id="1967432704" name="Grafik 1" descr="A person jumping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11752" name="Grafik 1" descr="A person jumping in the snow&#10;&#10;Description automatically generated"/>
                      <pic:cNvPicPr/>
                    </pic:nvPicPr>
                    <pic:blipFill rotWithShape="1">
                      <a:blip r:embed="rId13" cstate="print">
                        <a:extLst>
                          <a:ext uri="{28A0092B-C50C-407E-A947-70E740481C1C}">
                            <a14:useLocalDpi xmlns:a14="http://schemas.microsoft.com/office/drawing/2010/main" val="0"/>
                          </a:ext>
                        </a:extLst>
                      </a:blip>
                      <a:srcRect t="7238" b="32115"/>
                      <a:stretch/>
                    </pic:blipFill>
                    <pic:spPr bwMode="auto">
                      <a:xfrm>
                        <a:off x="0" y="0"/>
                        <a:ext cx="1924050" cy="1750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ins>
    </w:p>
    <w:p w14:paraId="3C06B809" w14:textId="0B25C22B" w:rsidR="00B739E1" w:rsidDel="00931703" w:rsidRDefault="00B739E1">
      <w:pPr>
        <w:widowControl/>
        <w:autoSpaceDE/>
        <w:autoSpaceDN/>
        <w:contextualSpacing/>
        <w:rPr>
          <w:del w:id="231" w:author="Rob Adie" w:date="2025-11-26T14:45:00Z" w16du:dateUtc="2025-11-26T13:45:00Z"/>
        </w:rPr>
        <w:pPrChange w:id="232" w:author="Peter Bourne" w:date="2025-11-11T17:16:00Z" w16du:dateUtc="2025-11-11T17:16:00Z">
          <w:pPr>
            <w:pStyle w:val="ListParagraph"/>
            <w:widowControl/>
            <w:numPr>
              <w:numId w:val="12"/>
            </w:numPr>
            <w:autoSpaceDE/>
            <w:autoSpaceDN/>
            <w:ind w:left="720" w:hanging="360"/>
            <w:contextualSpacing/>
          </w:pPr>
        </w:pPrChange>
      </w:pPr>
    </w:p>
    <w:p w14:paraId="79B641E4" w14:textId="0A7CD3D4" w:rsidR="002C0B66" w:rsidRDefault="002C0B66" w:rsidP="002C0B66">
      <w:pPr>
        <w:pStyle w:val="ListParagraph"/>
        <w:widowControl/>
        <w:numPr>
          <w:ilvl w:val="0"/>
          <w:numId w:val="12"/>
        </w:numPr>
        <w:autoSpaceDE/>
        <w:autoSpaceDN/>
        <w:contextualSpacing/>
      </w:pPr>
      <w:r>
        <w:t>They agony of defeat</w:t>
      </w:r>
    </w:p>
    <w:p w14:paraId="600ABD17" w14:textId="69F642DE" w:rsidR="002C0B66" w:rsidDel="00D814D7" w:rsidRDefault="002C0B66" w:rsidP="002C0B66">
      <w:pPr>
        <w:pStyle w:val="ListParagraph"/>
        <w:widowControl/>
        <w:numPr>
          <w:ilvl w:val="0"/>
          <w:numId w:val="12"/>
        </w:numPr>
        <w:autoSpaceDE/>
        <w:autoSpaceDN/>
        <w:contextualSpacing/>
        <w:rPr>
          <w:ins w:id="233" w:author="Peter Bourne" w:date="2019-07-24T10:56:00Z"/>
          <w:del w:id="234" w:author="Peter Bourne" w:date="2025-11-11T17:22:00Z" w16du:dateUtc="2025-11-11T17:22:00Z"/>
        </w:rPr>
      </w:pPr>
      <w:r>
        <w:t>Audience interaction</w:t>
      </w:r>
      <w:ins w:id="235" w:author="Peter Bourne" w:date="2025-11-11T17:22:00Z" w16du:dateUtc="2025-11-11T17:22:00Z">
        <w:r w:rsidR="00D814D7">
          <w:t xml:space="preserve">/ </w:t>
        </w:r>
      </w:ins>
    </w:p>
    <w:p w14:paraId="02683949" w14:textId="58358B8B" w:rsidR="00C63FD1" w:rsidRDefault="00C63FD1" w:rsidP="00D814D7">
      <w:pPr>
        <w:pStyle w:val="ListParagraph"/>
        <w:widowControl/>
        <w:numPr>
          <w:ilvl w:val="0"/>
          <w:numId w:val="12"/>
        </w:numPr>
        <w:autoSpaceDE/>
        <w:autoSpaceDN/>
        <w:contextualSpacing/>
        <w:rPr>
          <w:ins w:id="236" w:author="Peter Bourne" w:date="2019-07-24T10:57:00Z"/>
        </w:rPr>
      </w:pPr>
      <w:ins w:id="237" w:author="Peter Bourne" w:date="2019-07-24T10:56:00Z">
        <w:r>
          <w:t>Crowd scenes</w:t>
        </w:r>
      </w:ins>
    </w:p>
    <w:p w14:paraId="6E6F68D3" w14:textId="5A4F8D95" w:rsidR="00C63FD1" w:rsidRDefault="00C63FD1" w:rsidP="002C0B66">
      <w:pPr>
        <w:pStyle w:val="ListParagraph"/>
        <w:widowControl/>
        <w:numPr>
          <w:ilvl w:val="0"/>
          <w:numId w:val="12"/>
        </w:numPr>
        <w:autoSpaceDE/>
        <w:autoSpaceDN/>
        <w:contextualSpacing/>
      </w:pPr>
      <w:ins w:id="238" w:author="Peter Bourne" w:date="2019-07-24T10:57:00Z">
        <w:r>
          <w:t>Sponsor branding</w:t>
        </w:r>
      </w:ins>
      <w:ins w:id="239" w:author="Peter Bourne" w:date="2019-07-24T10:58:00Z">
        <w:r>
          <w:t xml:space="preserve"> (see section below)</w:t>
        </w:r>
      </w:ins>
    </w:p>
    <w:p w14:paraId="1704FF8A" w14:textId="33B284AE" w:rsidR="002C0B66" w:rsidRDefault="002C0B66" w:rsidP="002C0B66">
      <w:pPr>
        <w:pStyle w:val="ListParagraph"/>
        <w:widowControl/>
        <w:numPr>
          <w:ilvl w:val="0"/>
          <w:numId w:val="12"/>
        </w:numPr>
        <w:autoSpaceDE/>
        <w:autoSpaceDN/>
        <w:contextualSpacing/>
      </w:pPr>
      <w:r>
        <w:lastRenderedPageBreak/>
        <w:t>A sense of the venue</w:t>
      </w:r>
      <w:ins w:id="240" w:author="Peter Bourne" w:date="2025-11-11T17:22:00Z" w16du:dateUtc="2025-11-11T17:22:00Z">
        <w:r w:rsidR="00D814D7">
          <w:t>/competition structure &amp; wall (outside of competition as well_</w:t>
        </w:r>
      </w:ins>
    </w:p>
    <w:p w14:paraId="35CBFEFD" w14:textId="461B0C7A" w:rsidR="002C0B66" w:rsidRDefault="002C0B66" w:rsidP="002C0B66">
      <w:pPr>
        <w:pStyle w:val="ListParagraph"/>
        <w:widowControl/>
        <w:numPr>
          <w:ilvl w:val="0"/>
          <w:numId w:val="12"/>
        </w:numPr>
        <w:autoSpaceDE/>
        <w:autoSpaceDN/>
        <w:contextualSpacing/>
      </w:pPr>
      <w:r>
        <w:t xml:space="preserve">Finals: </w:t>
      </w:r>
    </w:p>
    <w:p w14:paraId="6E02100A" w14:textId="072BC54F" w:rsidR="002C0B66" w:rsidRDefault="002C0B66" w:rsidP="002C0B66">
      <w:pPr>
        <w:pStyle w:val="ListParagraph"/>
        <w:widowControl/>
        <w:numPr>
          <w:ilvl w:val="1"/>
          <w:numId w:val="12"/>
        </w:numPr>
        <w:autoSpaceDE/>
        <w:autoSpaceDN/>
        <w:contextualSpacing/>
      </w:pPr>
      <w:r>
        <w:t>Action</w:t>
      </w:r>
    </w:p>
    <w:p w14:paraId="602E518F" w14:textId="1D414F27" w:rsidR="002C0B66" w:rsidRDefault="002C0B66" w:rsidP="002C0B66">
      <w:pPr>
        <w:pStyle w:val="ListParagraph"/>
        <w:widowControl/>
        <w:numPr>
          <w:ilvl w:val="1"/>
          <w:numId w:val="12"/>
        </w:numPr>
        <w:autoSpaceDE/>
        <w:autoSpaceDN/>
        <w:contextualSpacing/>
      </w:pPr>
      <w:r>
        <w:t>The moment of victory or defeat for a contender</w:t>
      </w:r>
    </w:p>
    <w:p w14:paraId="6BFBB396" w14:textId="7416DA2D" w:rsidR="002C0B66" w:rsidRDefault="002C0B66" w:rsidP="00B739E1">
      <w:pPr>
        <w:pStyle w:val="ListParagraph"/>
        <w:widowControl/>
        <w:numPr>
          <w:ilvl w:val="1"/>
          <w:numId w:val="12"/>
        </w:numPr>
        <w:autoSpaceDE/>
        <w:autoSpaceDN/>
        <w:contextualSpacing/>
        <w:rPr>
          <w:ins w:id="241" w:author="Peter Bourne" w:date="2025-11-11T17:13:00Z" w16du:dateUtc="2025-11-11T17:13:00Z"/>
        </w:rPr>
      </w:pPr>
      <w:r>
        <w:t>Podiums</w:t>
      </w:r>
      <w:ins w:id="242" w:author="Peter Bourne" w:date="2025-11-11T17:13:00Z" w16du:dateUtc="2025-11-11T17:13:00Z">
        <w:r w:rsidR="00B739E1">
          <w:t xml:space="preserve">. These are an essential deliverable. Photos from all podiums are required to </w:t>
        </w:r>
      </w:ins>
      <w:ins w:id="243" w:author="Peter Bourne" w:date="2025-11-11T17:14:00Z" w16du:dateUtc="2025-11-11T17:14:00Z">
        <w:r w:rsidR="00B739E1">
          <w:t>fulfil</w:t>
        </w:r>
      </w:ins>
      <w:ins w:id="244" w:author="Peter Bourne" w:date="2025-11-11T17:13:00Z" w16du:dateUtc="2025-11-11T17:13:00Z">
        <w:r w:rsidR="00B739E1">
          <w:t xml:space="preserve"> sponsor and athlete obligations. All athlet</w:t>
        </w:r>
      </w:ins>
      <w:ins w:id="245" w:author="Peter Bourne" w:date="2025-11-11T17:14:00Z" w16du:dateUtc="2025-11-11T17:14:00Z">
        <w:r w:rsidR="00B739E1">
          <w:t xml:space="preserve">es on the podium should be visible and the photo should be centred on the gold medallist. </w:t>
        </w:r>
      </w:ins>
      <w:ins w:id="246" w:author="Peter Bourne" w:date="2025-11-11T17:15:00Z" w16du:dateUtc="2025-11-11T17:15:00Z">
        <w:r w:rsidR="00B739E1">
          <w:t>Landscape mode preferred</w:t>
        </w:r>
      </w:ins>
      <w:ins w:id="247" w:author="Peter Bourne" w:date="2025-11-13T13:44:00Z" w16du:dateUtc="2025-11-13T13:44:00Z">
        <w:r w:rsidR="00FD240E">
          <w:t>. Howeve</w:t>
        </w:r>
      </w:ins>
      <w:ins w:id="248" w:author="Peter Bourne" w:date="2025-11-13T13:45:00Z" w16du:dateUtc="2025-11-13T13:45:00Z">
        <w:r w:rsidR="00FD240E">
          <w:t xml:space="preserve">r, please shoot wide enough to allow the image (or better the three athletes) to be cropped </w:t>
        </w:r>
      </w:ins>
      <w:ins w:id="249" w:author="Peter Bourne" w:date="2025-11-13T13:48:00Z" w16du:dateUtc="2025-11-13T13:48:00Z">
        <w:r w:rsidR="00E957AE">
          <w:t xml:space="preserve">then in portrait mode </w:t>
        </w:r>
      </w:ins>
      <w:ins w:id="250" w:author="Peter Bourne" w:date="2025-11-13T13:45:00Z" w16du:dateUtc="2025-11-13T13:45:00Z">
        <w:r w:rsidR="00FD240E">
          <w:t xml:space="preserve">for Instagram stories. </w:t>
        </w:r>
      </w:ins>
      <w:ins w:id="251" w:author="Peter Bourne" w:date="2025-11-11T17:14:00Z" w16du:dateUtc="2025-11-11T17:14:00Z">
        <w:r w:rsidR="00B739E1">
          <w:t>See example</w:t>
        </w:r>
      </w:ins>
      <w:ins w:id="252" w:author="Peter Bourne" w:date="2025-11-11T17:15:00Z" w16du:dateUtc="2025-11-11T17:15:00Z">
        <w:r w:rsidR="00B739E1">
          <w:t>:</w:t>
        </w:r>
      </w:ins>
      <w:ins w:id="253" w:author="Peter Bourne" w:date="2025-11-11T17:16:00Z" w16du:dateUtc="2025-11-11T17:16:00Z">
        <w:r w:rsidR="00B739E1">
          <w:br/>
        </w:r>
      </w:ins>
    </w:p>
    <w:p w14:paraId="43FD1267" w14:textId="567740C1" w:rsidR="00B739E1" w:rsidRDefault="00B739E1">
      <w:pPr>
        <w:pStyle w:val="ListParagraph"/>
        <w:widowControl/>
        <w:autoSpaceDE/>
        <w:autoSpaceDN/>
        <w:ind w:left="1440"/>
        <w:contextualSpacing/>
        <w:rPr>
          <w:ins w:id="254" w:author="Peter Bourne" w:date="2025-11-11T17:13:00Z" w16du:dateUtc="2025-11-11T17:13:00Z"/>
        </w:rPr>
        <w:pPrChange w:id="255" w:author="Peter Bourne" w:date="2025-11-11T17:13:00Z" w16du:dateUtc="2025-11-11T17:13:00Z">
          <w:pPr>
            <w:pStyle w:val="ListParagraph"/>
            <w:widowControl/>
            <w:numPr>
              <w:ilvl w:val="1"/>
              <w:numId w:val="12"/>
            </w:numPr>
            <w:autoSpaceDE/>
            <w:autoSpaceDN/>
            <w:ind w:left="1440" w:hanging="360"/>
            <w:contextualSpacing/>
          </w:pPr>
        </w:pPrChange>
      </w:pPr>
      <w:ins w:id="256" w:author="Peter Bourne" w:date="2025-11-11T17:15:00Z" w16du:dateUtc="2025-11-11T17:15:00Z">
        <w:r>
          <w:rPr>
            <w:noProof/>
          </w:rPr>
          <w:drawing>
            <wp:inline distT="0" distB="0" distL="0" distR="0" wp14:anchorId="37FC17B6" wp14:editId="1FB687C1">
              <wp:extent cx="2456329" cy="1637192"/>
              <wp:effectExtent l="0" t="0" r="0" b="1270"/>
              <wp:docPr id="1318636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636770" name="Picture 131863677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86727" cy="1657453"/>
                      </a:xfrm>
                      <a:prstGeom prst="rect">
                        <a:avLst/>
                      </a:prstGeom>
                    </pic:spPr>
                  </pic:pic>
                </a:graphicData>
              </a:graphic>
            </wp:inline>
          </w:drawing>
        </w:r>
      </w:ins>
    </w:p>
    <w:p w14:paraId="2DED6EF4" w14:textId="5FA410D1" w:rsidR="00B739E1" w:rsidRDefault="00B739E1" w:rsidP="00B739E1">
      <w:pPr>
        <w:pStyle w:val="ListParagraph"/>
        <w:widowControl/>
        <w:numPr>
          <w:ilvl w:val="0"/>
          <w:numId w:val="12"/>
        </w:numPr>
        <w:autoSpaceDE/>
        <w:autoSpaceDN/>
        <w:contextualSpacing/>
        <w:rPr>
          <w:ins w:id="257" w:author="Peter Bourne" w:date="2025-11-11T17:16:00Z" w16du:dateUtc="2025-11-11T17:16:00Z"/>
        </w:rPr>
      </w:pPr>
      <w:ins w:id="258" w:author="Peter Bourne" w:date="2025-11-11T17:13:00Z" w16du:dateUtc="2025-11-11T17:13:00Z">
        <w:r>
          <w:t>The UIAA also requires</w:t>
        </w:r>
      </w:ins>
      <w:ins w:id="259" w:author="Peter Bourne" w:date="2025-11-11T17:16:00Z" w16du:dateUtc="2025-11-11T17:16:00Z">
        <w:r>
          <w:t xml:space="preserve"> a series of artistic shots which capture details and are a little more timeless. These may include:</w:t>
        </w:r>
      </w:ins>
    </w:p>
    <w:p w14:paraId="2B0A40EF" w14:textId="1DE5C907" w:rsidR="00B739E1" w:rsidRDefault="00B739E1" w:rsidP="00B739E1">
      <w:pPr>
        <w:pStyle w:val="ListParagraph"/>
        <w:widowControl/>
        <w:numPr>
          <w:ilvl w:val="1"/>
          <w:numId w:val="12"/>
        </w:numPr>
        <w:autoSpaceDE/>
        <w:autoSpaceDN/>
        <w:contextualSpacing/>
        <w:rPr>
          <w:ins w:id="260" w:author="Peter Bourne" w:date="2025-11-11T17:17:00Z" w16du:dateUtc="2025-11-11T17:17:00Z"/>
        </w:rPr>
      </w:pPr>
      <w:ins w:id="261" w:author="Peter Bourne" w:date="2025-11-11T17:16:00Z" w16du:dateUtc="2025-11-11T17:16:00Z">
        <w:r>
          <w:t>Close ups of equipment</w:t>
        </w:r>
      </w:ins>
      <w:ins w:id="262" w:author="Peter Bourne" w:date="2025-11-11T17:17:00Z" w16du:dateUtc="2025-11-11T17:17:00Z">
        <w:r>
          <w:t xml:space="preserve"> – ice axes, holds, ropes</w:t>
        </w:r>
      </w:ins>
    </w:p>
    <w:p w14:paraId="22283BB9" w14:textId="10AA8EE1" w:rsidR="00B739E1" w:rsidRDefault="00D814D7" w:rsidP="00B739E1">
      <w:pPr>
        <w:pStyle w:val="ListParagraph"/>
        <w:widowControl/>
        <w:numPr>
          <w:ilvl w:val="1"/>
          <w:numId w:val="12"/>
        </w:numPr>
        <w:autoSpaceDE/>
        <w:autoSpaceDN/>
        <w:contextualSpacing/>
        <w:rPr>
          <w:ins w:id="263" w:author="Peter Bourne" w:date="2025-11-11T17:18:00Z" w16du:dateUtc="2025-11-11T17:18:00Z"/>
        </w:rPr>
      </w:pPr>
      <w:ins w:id="264" w:author="Peter Bourne" w:date="2025-11-11T17:18:00Z" w16du:dateUtc="2025-11-11T17:18:00Z">
        <w:r>
          <w:t>Close ups of athletes where the athlete is not as easy to identify, outstretched arm with an axe, crop of national team uniform</w:t>
        </w:r>
      </w:ins>
    </w:p>
    <w:p w14:paraId="79B6C034" w14:textId="29DCFD3A" w:rsidR="00D814D7" w:rsidRDefault="00D814D7" w:rsidP="00B739E1">
      <w:pPr>
        <w:pStyle w:val="ListParagraph"/>
        <w:widowControl/>
        <w:numPr>
          <w:ilvl w:val="1"/>
          <w:numId w:val="12"/>
        </w:numPr>
        <w:autoSpaceDE/>
        <w:autoSpaceDN/>
        <w:contextualSpacing/>
        <w:rPr>
          <w:ins w:id="265" w:author="Peter Bourne" w:date="2025-11-11T17:19:00Z" w16du:dateUtc="2025-11-11T17:19:00Z"/>
        </w:rPr>
      </w:pPr>
      <w:ins w:id="266" w:author="Peter Bourne" w:date="2025-11-11T17:18:00Z" w16du:dateUtc="2025-11-11T17:18:00Z">
        <w:r>
          <w:t xml:space="preserve">Close-ups of </w:t>
        </w:r>
      </w:ins>
      <w:ins w:id="267" w:author="Peter Bourne" w:date="2025-11-11T17:19:00Z" w16du:dateUtc="2025-11-11T17:19:00Z">
        <w:r>
          <w:t>venue wall, structure, ice and winter conditions</w:t>
        </w:r>
      </w:ins>
    </w:p>
    <w:p w14:paraId="31BB5544" w14:textId="3E2A10E7" w:rsidR="00D814D7" w:rsidRDefault="00D814D7" w:rsidP="00B739E1">
      <w:pPr>
        <w:pStyle w:val="ListParagraph"/>
        <w:widowControl/>
        <w:numPr>
          <w:ilvl w:val="1"/>
          <w:numId w:val="12"/>
        </w:numPr>
        <w:autoSpaceDE/>
        <w:autoSpaceDN/>
        <w:contextualSpacing/>
      </w:pPr>
      <w:ins w:id="268" w:author="Peter Bourne" w:date="2025-11-11T17:19:00Z" w16du:dateUtc="2025-11-11T17:19:00Z">
        <w:r>
          <w:t>Images of the people working on the event (media team, filming, technical officials, judges, etc).</w:t>
        </w:r>
      </w:ins>
    </w:p>
    <w:p w14:paraId="1154F53A" w14:textId="51862196" w:rsidR="00E37480" w:rsidRDefault="00694F52" w:rsidP="00E37480">
      <w:pPr>
        <w:widowControl/>
        <w:autoSpaceDE/>
        <w:autoSpaceDN/>
        <w:contextualSpacing/>
      </w:pPr>
      <w:moveToRangeStart w:id="269" w:author="Rob Adie" w:date="2024-06-25T10:05:00Z" w:name="move170202329"/>
      <w:ins w:id="270" w:author="Rob Adie" w:date="2024-06-25T10:05:00Z" w16du:dateUtc="2024-06-25T08:05:00Z">
        <w:del w:id="271" w:author="Peter Bourne" w:date="2025-11-11T17:16:00Z" w16du:dateUtc="2025-11-11T17:16:00Z">
          <w:r w:rsidDel="00B739E1">
            <w:rPr>
              <w:noProof/>
              <w:lang w:val="en-GB" w:eastAsia="en-GB"/>
            </w:rPr>
            <w:drawing>
              <wp:anchor distT="0" distB="0" distL="114300" distR="114300" simplePos="0" relativeHeight="251662336" behindDoc="1" locked="0" layoutInCell="1" allowOverlap="1" wp14:anchorId="090876D8" wp14:editId="21C35335">
                <wp:simplePos x="0" y="0"/>
                <wp:positionH relativeFrom="column">
                  <wp:posOffset>1143635</wp:posOffset>
                </wp:positionH>
                <wp:positionV relativeFrom="paragraph">
                  <wp:posOffset>180975</wp:posOffset>
                </wp:positionV>
                <wp:extent cx="3133725" cy="2849880"/>
                <wp:effectExtent l="0" t="0" r="9525" b="7620"/>
                <wp:wrapTopAndBottom/>
                <wp:docPr id="847411752" name="Grafik 1" descr="A person jumping in the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411752" name="Grafik 1" descr="A person jumping in the snow&#10;&#10;Description automatically generated"/>
                        <pic:cNvPicPr/>
                      </pic:nvPicPr>
                      <pic:blipFill rotWithShape="1">
                        <a:blip r:embed="rId15" cstate="print">
                          <a:extLst>
                            <a:ext uri="{28A0092B-C50C-407E-A947-70E740481C1C}">
                              <a14:useLocalDpi xmlns:a14="http://schemas.microsoft.com/office/drawing/2010/main" val="0"/>
                            </a:ext>
                          </a:extLst>
                        </a:blip>
                        <a:srcRect t="7238" b="32115"/>
                        <a:stretch/>
                      </pic:blipFill>
                      <pic:spPr bwMode="auto">
                        <a:xfrm>
                          <a:off x="0" y="0"/>
                          <a:ext cx="3133725" cy="2849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del>
      </w:ins>
      <w:moveToRangeEnd w:id="269"/>
    </w:p>
    <w:p w14:paraId="3425156E" w14:textId="17844F80" w:rsidR="00E37480" w:rsidRPr="001719A7" w:rsidDel="00694F52" w:rsidRDefault="00E37480" w:rsidP="00E37480">
      <w:pPr>
        <w:widowControl/>
        <w:autoSpaceDE/>
        <w:autoSpaceDN/>
        <w:contextualSpacing/>
        <w:rPr>
          <w:del w:id="272" w:author="Rob Adie" w:date="2024-06-25T10:06:00Z" w16du:dateUtc="2024-06-25T08:06:00Z"/>
        </w:rPr>
      </w:pPr>
      <w:del w:id="273" w:author="Rob Adie" w:date="2024-06-25T10:05:00Z" w16du:dateUtc="2024-06-25T08:05:00Z">
        <w:r w:rsidDel="00694F52">
          <w:rPr>
            <w:noProof/>
            <w:lang w:val="en-GB" w:eastAsia="en-GB"/>
          </w:rPr>
          <w:drawing>
            <wp:inline distT="0" distB="0" distL="0" distR="0" wp14:anchorId="1B329863" wp14:editId="48DA08D9">
              <wp:extent cx="3947422" cy="35909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yong_Park_Cheering_Champagny.jpg"/>
                      <pic:cNvPicPr/>
                    </pic:nvPicPr>
                    <pic:blipFill rotWithShape="1">
                      <a:blip r:embed="rId16" cstate="print">
                        <a:extLst>
                          <a:ext uri="{28A0092B-C50C-407E-A947-70E740481C1C}">
                            <a14:useLocalDpi xmlns:a14="http://schemas.microsoft.com/office/drawing/2010/main" val="0"/>
                          </a:ext>
                        </a:extLst>
                      </a:blip>
                      <a:srcRect t="7238" b="32115"/>
                      <a:stretch/>
                    </pic:blipFill>
                    <pic:spPr bwMode="auto">
                      <a:xfrm>
                        <a:off x="0" y="0"/>
                        <a:ext cx="3956939" cy="3599583"/>
                      </a:xfrm>
                      <a:prstGeom prst="rect">
                        <a:avLst/>
                      </a:prstGeom>
                      <a:ln>
                        <a:noFill/>
                      </a:ln>
                      <a:extLst>
                        <a:ext uri="{53640926-AAD7-44D8-BBD7-CCE9431645EC}">
                          <a14:shadowObscured xmlns:a14="http://schemas.microsoft.com/office/drawing/2010/main"/>
                        </a:ext>
                      </a:extLst>
                    </pic:spPr>
                  </pic:pic>
                </a:graphicData>
              </a:graphic>
            </wp:inline>
          </w:drawing>
        </w:r>
      </w:del>
    </w:p>
    <w:p w14:paraId="32257D20" w14:textId="5C8C7476"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274" w:name="_Toc493861397"/>
      <w:r w:rsidRPr="002C0B66">
        <w:rPr>
          <w:rFonts w:ascii="Arial Black" w:hAnsi="Arial Black" w:cs="Arial"/>
          <w:b/>
          <w:bCs/>
          <w:i w:val="0"/>
          <w:iCs w:val="0"/>
          <w:color w:val="246D9A"/>
        </w:rPr>
        <w:t>SCHEDULE OF DELIVERY</w:t>
      </w:r>
      <w:bookmarkEnd w:id="274"/>
    </w:p>
    <w:p w14:paraId="633E035F" w14:textId="6C730CB3" w:rsidR="002C0B66" w:rsidRDefault="002C0B66" w:rsidP="002C0B66"/>
    <w:p w14:paraId="7519ED3C" w14:textId="095B9C7E" w:rsidR="00E0690B" w:rsidRDefault="00E0690B" w:rsidP="002C0B66">
      <w:pPr>
        <w:tabs>
          <w:tab w:val="left" w:pos="1905"/>
        </w:tabs>
        <w:jc w:val="both"/>
        <w:rPr>
          <w:ins w:id="275" w:author="Rob Adie" w:date="2022-10-12T10:48:00Z"/>
        </w:rPr>
      </w:pPr>
      <w:ins w:id="276" w:author="Rob Adie" w:date="2022-10-12T10:47:00Z">
        <w:r>
          <w:t>The photographer should be prepared to attend a short briefing with the UIA</w:t>
        </w:r>
      </w:ins>
      <w:ins w:id="277" w:author="Rob Adie" w:date="2022-10-12T10:48:00Z">
        <w:r>
          <w:t xml:space="preserve">A Event Coordinator before the competition starts at the photographer’s convenience. </w:t>
        </w:r>
        <w:r w:rsidR="00B74226">
          <w:t xml:space="preserve">The photographer should contact the Event Coordinator – </w:t>
        </w:r>
        <w:r w:rsidR="00B74226">
          <w:fldChar w:fldCharType="begin"/>
        </w:r>
        <w:r w:rsidR="00B74226">
          <w:instrText xml:space="preserve"> HYPERLINK "mailto:rob.adie@theuiaa.org" </w:instrText>
        </w:r>
        <w:r w:rsidR="00B74226">
          <w:fldChar w:fldCharType="separate"/>
        </w:r>
        <w:r w:rsidR="00B74226" w:rsidRPr="00926B7F">
          <w:rPr>
            <w:rStyle w:val="Hyperlink"/>
          </w:rPr>
          <w:t>rob.adie@theuiaa.org</w:t>
        </w:r>
        <w:r w:rsidR="00B74226">
          <w:fldChar w:fldCharType="end"/>
        </w:r>
        <w:r w:rsidR="00B74226">
          <w:t xml:space="preserve"> </w:t>
        </w:r>
      </w:ins>
      <w:ins w:id="278" w:author="Rob Adie" w:date="2022-10-12T10:49:00Z">
        <w:r w:rsidR="00B74226">
          <w:t>–</w:t>
        </w:r>
      </w:ins>
      <w:ins w:id="279" w:author="Rob Adie" w:date="2022-10-12T10:48:00Z">
        <w:r w:rsidR="00B74226">
          <w:t xml:space="preserve"> to</w:t>
        </w:r>
      </w:ins>
      <w:ins w:id="280" w:author="Rob Adie" w:date="2022-10-12T10:49:00Z">
        <w:r w:rsidR="00B74226">
          <w:t xml:space="preserve"> arrange a time. </w:t>
        </w:r>
      </w:ins>
    </w:p>
    <w:p w14:paraId="55BAFDBE" w14:textId="77777777" w:rsidR="00E0690B" w:rsidRDefault="00E0690B" w:rsidP="002C0B66">
      <w:pPr>
        <w:tabs>
          <w:tab w:val="left" w:pos="1905"/>
        </w:tabs>
        <w:jc w:val="both"/>
        <w:rPr>
          <w:ins w:id="281" w:author="Rob Adie" w:date="2022-10-12T10:48:00Z"/>
        </w:rPr>
      </w:pPr>
    </w:p>
    <w:p w14:paraId="5D14500B" w14:textId="10ACF18A" w:rsidR="002C0B66" w:rsidRDefault="002C0B66" w:rsidP="002C0B66">
      <w:pPr>
        <w:tabs>
          <w:tab w:val="left" w:pos="1905"/>
        </w:tabs>
        <w:jc w:val="both"/>
      </w:pPr>
      <w:r>
        <w:t>The photographer will send at least three (3) updates per day</w:t>
      </w:r>
      <w:ins w:id="282" w:author="Rob Adie" w:date="2022-10-12T10:43:00Z">
        <w:r w:rsidR="00D15580">
          <w:t>, ideally as soon as possible after each round of the competition</w:t>
        </w:r>
      </w:ins>
      <w:ins w:id="283" w:author="Rob Adie" w:date="2022-10-12T10:44:00Z">
        <w:r w:rsidR="00322D78">
          <w:t>,</w:t>
        </w:r>
      </w:ins>
      <w:r>
        <w:t xml:space="preserve"> for the following three (3) to four (4) days:</w:t>
      </w:r>
    </w:p>
    <w:p w14:paraId="6F4F8B7D" w14:textId="77777777" w:rsidR="002C0B66" w:rsidRDefault="002C0B66" w:rsidP="002C0B66">
      <w:pPr>
        <w:tabs>
          <w:tab w:val="left" w:pos="1905"/>
        </w:tabs>
        <w:jc w:val="both"/>
      </w:pPr>
    </w:p>
    <w:p w14:paraId="59A71DEA" w14:textId="23D2B41A" w:rsidR="002C0B66" w:rsidRDefault="002C0B66" w:rsidP="002C0B66">
      <w:pPr>
        <w:pStyle w:val="ListParagraph"/>
        <w:widowControl/>
        <w:numPr>
          <w:ilvl w:val="0"/>
          <w:numId w:val="13"/>
        </w:numPr>
        <w:tabs>
          <w:tab w:val="left" w:pos="1905"/>
        </w:tabs>
        <w:autoSpaceDE/>
        <w:autoSpaceDN/>
        <w:contextualSpacing/>
        <w:jc w:val="both"/>
      </w:pPr>
      <w:r>
        <w:t>Arrival</w:t>
      </w:r>
      <w:ins w:id="284" w:author="Peter Bourne" w:date="2019-07-24T10:56:00Z">
        <w:r w:rsidR="00C63FD1">
          <w:t>/Registration/Welcome Ceremony</w:t>
        </w:r>
      </w:ins>
    </w:p>
    <w:p w14:paraId="7B337C3C" w14:textId="77777777" w:rsidR="002C0B66" w:rsidRDefault="002C0B66" w:rsidP="002C0B66">
      <w:pPr>
        <w:pStyle w:val="ListParagraph"/>
        <w:widowControl/>
        <w:numPr>
          <w:ilvl w:val="0"/>
          <w:numId w:val="13"/>
        </w:numPr>
        <w:tabs>
          <w:tab w:val="left" w:pos="1905"/>
        </w:tabs>
        <w:autoSpaceDE/>
        <w:autoSpaceDN/>
        <w:contextualSpacing/>
        <w:jc w:val="both"/>
      </w:pPr>
      <w:r>
        <w:t>Day 1 of competition</w:t>
      </w:r>
    </w:p>
    <w:p w14:paraId="01320F06" w14:textId="77777777" w:rsidR="002C0B66" w:rsidRDefault="002C0B66" w:rsidP="002C0B66">
      <w:pPr>
        <w:pStyle w:val="ListParagraph"/>
        <w:widowControl/>
        <w:numPr>
          <w:ilvl w:val="0"/>
          <w:numId w:val="13"/>
        </w:numPr>
        <w:tabs>
          <w:tab w:val="left" w:pos="1905"/>
        </w:tabs>
        <w:autoSpaceDE/>
        <w:autoSpaceDN/>
        <w:contextualSpacing/>
        <w:jc w:val="both"/>
      </w:pPr>
      <w:r>
        <w:t>Day 2 of competition</w:t>
      </w:r>
    </w:p>
    <w:p w14:paraId="78770B27" w14:textId="77777777" w:rsidR="002C0B66" w:rsidRDefault="002C0B66" w:rsidP="002C0B66">
      <w:pPr>
        <w:pStyle w:val="ListParagraph"/>
        <w:widowControl/>
        <w:numPr>
          <w:ilvl w:val="0"/>
          <w:numId w:val="13"/>
        </w:numPr>
        <w:tabs>
          <w:tab w:val="left" w:pos="1905"/>
        </w:tabs>
        <w:autoSpaceDE/>
        <w:autoSpaceDN/>
        <w:contextualSpacing/>
        <w:jc w:val="both"/>
      </w:pPr>
      <w:r>
        <w:t>(Day 3 of competition where applicable)</w:t>
      </w:r>
    </w:p>
    <w:p w14:paraId="09F3DD4B" w14:textId="46B90559" w:rsidR="002C0B66" w:rsidDel="00D814D7" w:rsidRDefault="002C0B66" w:rsidP="002C0B66">
      <w:pPr>
        <w:tabs>
          <w:tab w:val="left" w:pos="1905"/>
        </w:tabs>
        <w:jc w:val="both"/>
        <w:rPr>
          <w:del w:id="285" w:author="Peter Bourne" w:date="2025-11-11T17:23:00Z" w16du:dateUtc="2025-11-11T17:23:00Z"/>
        </w:rPr>
      </w:pPr>
    </w:p>
    <w:p w14:paraId="6B7D4A81" w14:textId="2F3A22DA" w:rsidR="002C0B66" w:rsidDel="00D814D7" w:rsidRDefault="002C0B66" w:rsidP="002C0B66">
      <w:pPr>
        <w:tabs>
          <w:tab w:val="left" w:pos="1905"/>
        </w:tabs>
        <w:jc w:val="both"/>
        <w:rPr>
          <w:del w:id="286" w:author="Peter Bourne" w:date="2025-11-11T17:23:00Z" w16du:dateUtc="2025-11-11T17:23:00Z"/>
        </w:rPr>
      </w:pPr>
      <w:del w:id="287" w:author="Peter Bourne" w:date="2025-11-11T17:23:00Z" w16du:dateUtc="2025-11-11T17:23:00Z">
        <w:r w:rsidDel="00D814D7">
          <w:delText>The photographer should update the UIAA Event Coordinator and Communication Manager when news breaks – eg: shortly after someone wins or if there is a major disappointment.</w:delText>
        </w:r>
      </w:del>
    </w:p>
    <w:p w14:paraId="40A022E9" w14:textId="77777777" w:rsidR="002C0B66" w:rsidRDefault="002C0B66" w:rsidP="002C0B66">
      <w:pPr>
        <w:tabs>
          <w:tab w:val="left" w:pos="1905"/>
        </w:tabs>
        <w:jc w:val="both"/>
        <w:rPr>
          <w:ins w:id="288" w:author="Peter Bourne" w:date="2025-11-11T17:24:00Z" w16du:dateUtc="2025-11-11T17:24:00Z"/>
        </w:rPr>
      </w:pPr>
    </w:p>
    <w:p w14:paraId="007864FA" w14:textId="3FA798EB" w:rsidR="00D814D7" w:rsidRDefault="00D814D7" w:rsidP="002C0B66">
      <w:pPr>
        <w:tabs>
          <w:tab w:val="left" w:pos="1905"/>
        </w:tabs>
        <w:jc w:val="both"/>
        <w:rPr>
          <w:ins w:id="289" w:author="Peter Bourne" w:date="2025-11-11T17:24:00Z" w16du:dateUtc="2025-11-11T17:24:00Z"/>
        </w:rPr>
      </w:pPr>
      <w:ins w:id="290" w:author="Peter Bourne" w:date="2025-11-11T17:24:00Z" w16du:dateUtc="2025-11-11T17:24:00Z">
        <w:r>
          <w:t>A selection is required as soon as possible in order to provide assets for social media and immediate reporting.</w:t>
        </w:r>
      </w:ins>
    </w:p>
    <w:p w14:paraId="32B10DFC" w14:textId="77777777" w:rsidR="00D814D7" w:rsidRDefault="00D814D7" w:rsidP="002C0B66">
      <w:pPr>
        <w:tabs>
          <w:tab w:val="left" w:pos="1905"/>
        </w:tabs>
        <w:jc w:val="both"/>
      </w:pPr>
    </w:p>
    <w:p w14:paraId="5A681BC9" w14:textId="77777777" w:rsidR="002C0B66" w:rsidRDefault="002C0B66" w:rsidP="002C0B66">
      <w:pPr>
        <w:tabs>
          <w:tab w:val="left" w:pos="1905"/>
        </w:tabs>
        <w:jc w:val="both"/>
      </w:pPr>
      <w:r>
        <w:t>Each of the respective days, the photographer shall send updates at the following moments:</w:t>
      </w:r>
    </w:p>
    <w:p w14:paraId="66FED15F" w14:textId="45F4E108" w:rsidR="002C0B66" w:rsidRDefault="002C0B66" w:rsidP="002C0B66">
      <w:pPr>
        <w:pStyle w:val="ListParagraph"/>
        <w:widowControl/>
        <w:numPr>
          <w:ilvl w:val="0"/>
          <w:numId w:val="14"/>
        </w:numPr>
        <w:tabs>
          <w:tab w:val="left" w:pos="1905"/>
        </w:tabs>
        <w:autoSpaceDE/>
        <w:autoSpaceDN/>
        <w:contextualSpacing/>
        <w:jc w:val="both"/>
      </w:pPr>
      <w:r>
        <w:t xml:space="preserve">When competition starts; </w:t>
      </w:r>
      <w:del w:id="291" w:author="Peter Bourne" w:date="2019-07-24T10:58:00Z">
        <w:r w:rsidDel="00C63FD1">
          <w:delText>a few quick</w:delText>
        </w:r>
      </w:del>
      <w:ins w:id="292" w:author="Peter Bourne" w:date="2019-07-24T10:58:00Z">
        <w:r w:rsidR="00C63FD1">
          <w:t>approximately 5</w:t>
        </w:r>
      </w:ins>
      <w:r>
        <w:t xml:space="preserve"> photos to get a sense of the scene. </w:t>
      </w:r>
    </w:p>
    <w:p w14:paraId="58B3242B" w14:textId="584A1751" w:rsidR="002C0B66" w:rsidRDefault="002C0B66" w:rsidP="002C0B66">
      <w:pPr>
        <w:pStyle w:val="ListParagraph"/>
        <w:widowControl/>
        <w:numPr>
          <w:ilvl w:val="0"/>
          <w:numId w:val="14"/>
        </w:numPr>
        <w:tabs>
          <w:tab w:val="left" w:pos="1905"/>
        </w:tabs>
        <w:autoSpaceDE/>
        <w:autoSpaceDN/>
        <w:contextualSpacing/>
        <w:jc w:val="both"/>
      </w:pPr>
      <w:r>
        <w:t xml:space="preserve">After each round of the competition; upload between </w:t>
      </w:r>
      <w:del w:id="293" w:author="Peter Bourne" w:date="2019-07-24T10:58:00Z">
        <w:r w:rsidDel="00C63FD1">
          <w:delText xml:space="preserve">5 </w:delText>
        </w:r>
      </w:del>
      <w:ins w:id="294" w:author="Peter Bourne" w:date="2019-07-24T10:58:00Z">
        <w:r w:rsidR="00C63FD1">
          <w:t xml:space="preserve">10 </w:t>
        </w:r>
      </w:ins>
      <w:r>
        <w:t xml:space="preserve">- </w:t>
      </w:r>
      <w:del w:id="295" w:author="Peter Bourne" w:date="2019-07-24T10:58:00Z">
        <w:r w:rsidDel="00C63FD1">
          <w:delText xml:space="preserve">10 </w:delText>
        </w:r>
      </w:del>
      <w:ins w:id="296" w:author="Peter Bourne" w:date="2019-07-24T10:58:00Z">
        <w:r w:rsidR="00C63FD1">
          <w:t xml:space="preserve">15 </w:t>
        </w:r>
      </w:ins>
      <w:r>
        <w:t xml:space="preserve">photographs </w:t>
      </w:r>
      <w:ins w:id="297" w:author="Rob Adie" w:date="2022-10-12T10:45:00Z">
        <w:r w:rsidR="008E5508">
          <w:t>for use on social media.</w:t>
        </w:r>
      </w:ins>
      <w:del w:id="298" w:author="Rob Adie" w:date="2022-10-12T10:45:00Z">
        <w:r w:rsidDel="008E5508">
          <w:delText>with a captions including name of subject and context (brief description)</w:delText>
        </w:r>
      </w:del>
    </w:p>
    <w:p w14:paraId="6B7F6CB8" w14:textId="003598DA" w:rsidR="002C0B66" w:rsidRDefault="002C0B66" w:rsidP="002C0B66">
      <w:pPr>
        <w:pStyle w:val="ListParagraph"/>
        <w:widowControl/>
        <w:numPr>
          <w:ilvl w:val="0"/>
          <w:numId w:val="14"/>
        </w:numPr>
        <w:tabs>
          <w:tab w:val="left" w:pos="1905"/>
        </w:tabs>
        <w:autoSpaceDE/>
        <w:autoSpaceDN/>
        <w:contextualSpacing/>
        <w:jc w:val="both"/>
      </w:pPr>
      <w:r>
        <w:lastRenderedPageBreak/>
        <w:t xml:space="preserve">End of competition; another </w:t>
      </w:r>
      <w:del w:id="299" w:author="Peter Bourne" w:date="2019-07-24T10:58:00Z">
        <w:r w:rsidDel="00C63FD1">
          <w:delText xml:space="preserve">5 </w:delText>
        </w:r>
      </w:del>
      <w:ins w:id="300" w:author="Peter Bourne" w:date="2019-07-24T10:58:00Z">
        <w:r w:rsidR="00C63FD1">
          <w:t xml:space="preserve">10 </w:t>
        </w:r>
      </w:ins>
      <w:r>
        <w:t xml:space="preserve">- </w:t>
      </w:r>
      <w:del w:id="301" w:author="Peter Bourne" w:date="2019-07-24T10:58:00Z">
        <w:r w:rsidDel="00C63FD1">
          <w:delText xml:space="preserve">10 </w:delText>
        </w:r>
      </w:del>
      <w:ins w:id="302" w:author="Peter Bourne" w:date="2019-07-24T10:58:00Z">
        <w:r w:rsidR="00C63FD1">
          <w:t xml:space="preserve">15 </w:t>
        </w:r>
      </w:ins>
      <w:r>
        <w:t>photographs within two hours after the prize</w:t>
      </w:r>
      <w:del w:id="303" w:author="Peter Bourne" w:date="2019-07-24T10:58:00Z">
        <w:r w:rsidDel="00C63FD1">
          <w:delText xml:space="preserve"> </w:delText>
        </w:r>
      </w:del>
      <w:r>
        <w:t>giving ceremony</w:t>
      </w:r>
      <w:ins w:id="304" w:author="Rob Adie" w:date="2022-10-12T10:45:00Z">
        <w:r w:rsidR="008E5508">
          <w:t>.</w:t>
        </w:r>
      </w:ins>
      <w:del w:id="305" w:author="Rob Adie" w:date="2022-10-12T10:45:00Z">
        <w:r w:rsidDel="008E5508">
          <w:delText xml:space="preserve"> with a captions including name of subject and context (brief description)</w:delText>
        </w:r>
      </w:del>
    </w:p>
    <w:p w14:paraId="127ACCA7" w14:textId="77777777" w:rsidR="002C0B66" w:rsidRDefault="002C0B66" w:rsidP="002C0B66">
      <w:pPr>
        <w:tabs>
          <w:tab w:val="left" w:pos="1905"/>
        </w:tabs>
        <w:jc w:val="both"/>
      </w:pPr>
    </w:p>
    <w:p w14:paraId="0C09D540" w14:textId="555863FC" w:rsidR="002C0B66" w:rsidRDefault="002C0B66" w:rsidP="002C0B66">
      <w:pPr>
        <w:tabs>
          <w:tab w:val="left" w:pos="1905"/>
        </w:tabs>
        <w:jc w:val="both"/>
        <w:rPr>
          <w:ins w:id="306" w:author="Peter Bourne" w:date="2019-07-24T10:58:00Z"/>
        </w:rPr>
      </w:pPr>
      <w:r>
        <w:t xml:space="preserve">Note: On day of finals, the photographs should be uploaded or submitted as soon as possible. </w:t>
      </w:r>
      <w:del w:id="307" w:author="Rob Adie" w:date="2022-10-12T10:45:00Z">
        <w:r w:rsidDel="003F6911">
          <w:delText>A certain amount of flexibility will be appreciated if the photographer were to submit photos at other times based on his or her sense of the newsworthiness of the moment.</w:delText>
        </w:r>
      </w:del>
    </w:p>
    <w:p w14:paraId="36221AC2" w14:textId="556952B3" w:rsidR="00C63FD1" w:rsidRDefault="00C63FD1" w:rsidP="002C0B66">
      <w:pPr>
        <w:tabs>
          <w:tab w:val="left" w:pos="1905"/>
        </w:tabs>
        <w:jc w:val="both"/>
        <w:rPr>
          <w:ins w:id="308" w:author="Peter Bourne" w:date="2019-07-24T10:58:00Z"/>
        </w:rPr>
      </w:pPr>
    </w:p>
    <w:p w14:paraId="44968F25" w14:textId="38E2B8F0" w:rsidR="00B739E1" w:rsidDel="00931703" w:rsidRDefault="00C63FD1" w:rsidP="002C0B66">
      <w:pPr>
        <w:tabs>
          <w:tab w:val="left" w:pos="1905"/>
        </w:tabs>
        <w:jc w:val="both"/>
        <w:rPr>
          <w:ins w:id="309" w:author="Peter Bourne" w:date="2025-11-11T17:09:00Z" w16du:dateUtc="2025-11-11T17:09:00Z"/>
          <w:del w:id="310" w:author="Rob Adie" w:date="2025-11-26T14:45:00Z" w16du:dateUtc="2025-11-26T13:45:00Z"/>
        </w:rPr>
      </w:pPr>
      <w:ins w:id="311" w:author="Peter Bourne" w:date="2019-07-24T10:59:00Z">
        <w:r>
          <w:t xml:space="preserve">In total, at least 100 images should be provided from each event. </w:t>
        </w:r>
      </w:ins>
    </w:p>
    <w:p w14:paraId="6CDD9C23" w14:textId="77777777" w:rsidR="00B739E1" w:rsidDel="00931703" w:rsidRDefault="00B739E1">
      <w:pPr>
        <w:rPr>
          <w:ins w:id="312" w:author="Peter Bourne" w:date="2025-11-11T17:09:00Z" w16du:dateUtc="2025-11-11T17:09:00Z"/>
          <w:del w:id="313" w:author="Rob Adie" w:date="2025-11-26T14:45:00Z" w16du:dateUtc="2025-11-26T13:45:00Z"/>
        </w:rPr>
      </w:pPr>
      <w:ins w:id="314" w:author="Peter Bourne" w:date="2025-11-11T17:09:00Z" w16du:dateUtc="2025-11-11T17:09:00Z">
        <w:del w:id="315" w:author="Rob Adie" w:date="2025-11-26T14:45:00Z" w16du:dateUtc="2025-11-26T13:45:00Z">
          <w:r w:rsidDel="00931703">
            <w:br w:type="page"/>
          </w:r>
        </w:del>
      </w:ins>
    </w:p>
    <w:p w14:paraId="37EDCD1E" w14:textId="77777777" w:rsidR="00C63FD1" w:rsidRDefault="00C63FD1" w:rsidP="00931703">
      <w:pPr>
        <w:tabs>
          <w:tab w:val="left" w:pos="1905"/>
        </w:tabs>
        <w:jc w:val="both"/>
      </w:pPr>
    </w:p>
    <w:p w14:paraId="70469CAA"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316" w:name="_Toc493861398"/>
      <w:r w:rsidRPr="002C0B66">
        <w:rPr>
          <w:rFonts w:ascii="Arial Black" w:hAnsi="Arial Black" w:cs="Arial"/>
          <w:b/>
          <w:bCs/>
          <w:i w:val="0"/>
          <w:iCs w:val="0"/>
          <w:color w:val="246D9A"/>
        </w:rPr>
        <w:t>MODE OF DELIVERY</w:t>
      </w:r>
      <w:bookmarkEnd w:id="316"/>
    </w:p>
    <w:p w14:paraId="5FF50A3C" w14:textId="77777777" w:rsidR="002C0B66" w:rsidRDefault="002C0B66" w:rsidP="002C0B66"/>
    <w:p w14:paraId="56968FF7" w14:textId="29994F1F" w:rsidR="002C0B66" w:rsidDel="00B739E1" w:rsidRDefault="002C0B66" w:rsidP="002C0B66">
      <w:pPr>
        <w:rPr>
          <w:del w:id="317" w:author="Peter Bourne" w:date="2025-11-11T17:10:00Z" w16du:dateUtc="2025-11-11T17:10:00Z"/>
        </w:rPr>
      </w:pPr>
      <w:del w:id="318" w:author="Peter Bourne" w:date="2025-11-11T17:10:00Z" w16du:dateUtc="2025-11-11T17:10:00Z">
        <w:r w:rsidDel="00B739E1">
          <w:delText>The mode of delivery shall be coordinated between the UIAA Event Coordinator and the photographer prior to the competition. Possible options are:</w:delText>
        </w:r>
      </w:del>
      <w:ins w:id="319" w:author="Peter Bourne" w:date="2025-11-11T17:10:00Z" w16du:dateUtc="2025-11-11T17:10:00Z">
        <w:r w:rsidR="00B739E1">
          <w:t>The UIAA has revised its mode of delivery to ensure that all photographers can be accessed by the UIAA Communication team working in different locations</w:t>
        </w:r>
      </w:ins>
      <w:ins w:id="320" w:author="Peter Bourne" w:date="2025-11-11T17:11:00Z" w16du:dateUtc="2025-11-11T17:11:00Z">
        <w:r w:rsidR="00B739E1">
          <w:t>.</w:t>
        </w:r>
      </w:ins>
    </w:p>
    <w:p w14:paraId="1A0BD939" w14:textId="2E9BDEC4" w:rsidR="00B739E1" w:rsidRDefault="00B739E1" w:rsidP="002C0B66">
      <w:pPr>
        <w:rPr>
          <w:ins w:id="321" w:author="Peter Bourne" w:date="2025-11-11T17:11:00Z" w16du:dateUtc="2025-11-11T17:11:00Z"/>
        </w:rPr>
      </w:pPr>
    </w:p>
    <w:p w14:paraId="6CA77A70" w14:textId="7C6DB7C0" w:rsidR="00B739E1" w:rsidRDefault="00B739E1" w:rsidP="002C0B66">
      <w:pPr>
        <w:rPr>
          <w:ins w:id="322" w:author="Peter Bourne" w:date="2025-11-11T17:11:00Z" w16du:dateUtc="2025-11-11T17:11:00Z"/>
        </w:rPr>
      </w:pPr>
    </w:p>
    <w:p w14:paraId="72A03124" w14:textId="3B8B0EC1" w:rsidR="00B739E1" w:rsidDel="00931703" w:rsidRDefault="00931703" w:rsidP="002C0B66">
      <w:pPr>
        <w:rPr>
          <w:ins w:id="323" w:author="Peter Bourne" w:date="2025-11-13T13:46:00Z" w16du:dateUtc="2025-11-13T13:46:00Z"/>
          <w:del w:id="324" w:author="Rob Adie" w:date="2025-11-26T14:45:00Z" w16du:dateUtc="2025-11-26T13:45:00Z"/>
        </w:rPr>
      </w:pPr>
      <w:ins w:id="325" w:author="Rob Adie" w:date="2025-11-26T14:45:00Z" w16du:dateUtc="2025-11-26T13:45:00Z">
        <w:r>
          <w:fldChar w:fldCharType="begin"/>
        </w:r>
        <w:r>
          <w:instrText>HYPERLINK "https://docs.google.com/spreadsheets/d/1Y6iIyehoqIZ04z61G2WFgu_tnvhmXqvm33XSvgq7ZKU/edit?gid=0" \l "gid=0"</w:instrText>
        </w:r>
        <w:r>
          <w:fldChar w:fldCharType="separate"/>
        </w:r>
        <w:r w:rsidR="00B739E1" w:rsidRPr="00931703">
          <w:rPr>
            <w:rStyle w:val="Hyperlink"/>
          </w:rPr>
          <w:t>Images should be uploaded to the following Dropbox link</w:t>
        </w:r>
        <w:r w:rsidR="00FD240E" w:rsidRPr="00931703">
          <w:rPr>
            <w:rStyle w:val="Hyperlink"/>
          </w:rPr>
          <w:t xml:space="preserve"> provided for each event</w:t>
        </w:r>
        <w:r>
          <w:fldChar w:fldCharType="end"/>
        </w:r>
      </w:ins>
      <w:ins w:id="326" w:author="Peter Bourne" w:date="2025-11-11T17:11:00Z" w16du:dateUtc="2025-11-11T17:11:00Z">
        <w:del w:id="327" w:author="Rob Adie" w:date="2025-11-26T14:45:00Z" w16du:dateUtc="2025-11-26T13:45:00Z">
          <w:r w:rsidR="00B739E1" w:rsidDel="00931703">
            <w:delText>:</w:delText>
          </w:r>
        </w:del>
      </w:ins>
    </w:p>
    <w:p w14:paraId="251BEB6A" w14:textId="77777777" w:rsidR="00FD240E" w:rsidRDefault="00FD240E" w:rsidP="002C0B66">
      <w:pPr>
        <w:rPr>
          <w:ins w:id="328" w:author="Peter Bourne" w:date="2025-11-11T17:11:00Z" w16du:dateUtc="2025-11-11T17:11:00Z"/>
        </w:rPr>
      </w:pPr>
    </w:p>
    <w:p w14:paraId="691DCD58" w14:textId="66386C96" w:rsidR="002C0B66" w:rsidDel="00931703" w:rsidRDefault="00FD240E" w:rsidP="002C0B66">
      <w:pPr>
        <w:rPr>
          <w:del w:id="329" w:author="Rob Adie" w:date="2025-11-26T14:45:00Z" w16du:dateUtc="2025-11-26T13:45:00Z"/>
        </w:rPr>
      </w:pPr>
      <w:ins w:id="330" w:author="Peter Bourne" w:date="2025-11-13T13:46:00Z" w16du:dateUtc="2025-11-13T13:46:00Z">
        <w:del w:id="331" w:author="Rob Adie" w:date="2025-11-26T14:45:00Z" w16du:dateUtc="2025-11-26T13:45:00Z">
          <w:r w:rsidDel="00931703">
            <w:fldChar w:fldCharType="begin"/>
          </w:r>
          <w:r w:rsidDel="00931703">
            <w:delInstrText>HYPERLINK "</w:delInstrText>
          </w:r>
          <w:r w:rsidRPr="00FD240E" w:rsidDel="00931703">
            <w:delInstrText>https://docs.google.com/spreadsheets/d/1Y6iIyehoqIZ04z61G2WFgu_tnvhmXqvm33XSvgq7ZKU/edit?gid=0#gid=0</w:delInstrText>
          </w:r>
          <w:r w:rsidDel="00931703">
            <w:delInstrText>"</w:delInstrText>
          </w:r>
          <w:r w:rsidDel="00931703">
            <w:fldChar w:fldCharType="separate"/>
          </w:r>
          <w:r w:rsidRPr="00F57A89" w:rsidDel="00931703">
            <w:rPr>
              <w:rStyle w:val="Hyperlink"/>
            </w:rPr>
            <w:delText>https://docs.google.com/spreadsheets/d/1Y6iIyehoqIZ04z61G2WFgu_tnvhmXqvm33XSvgq7ZKU/edit?gid=0#gid=0</w:delText>
          </w:r>
          <w:r w:rsidDel="00931703">
            <w:fldChar w:fldCharType="end"/>
          </w:r>
        </w:del>
      </w:ins>
    </w:p>
    <w:p w14:paraId="212E99E6" w14:textId="1DAA9B33" w:rsidR="00FD240E" w:rsidDel="00931703" w:rsidRDefault="00FD240E" w:rsidP="002C0B66">
      <w:pPr>
        <w:rPr>
          <w:ins w:id="332" w:author="Peter Bourne" w:date="2025-11-13T13:46:00Z" w16du:dateUtc="2025-11-13T13:46:00Z"/>
          <w:del w:id="333" w:author="Rob Adie" w:date="2025-11-26T14:45:00Z" w16du:dateUtc="2025-11-26T13:45:00Z"/>
        </w:rPr>
      </w:pPr>
    </w:p>
    <w:p w14:paraId="3F2875C8" w14:textId="55E47D74" w:rsidR="003F6911" w:rsidDel="00B739E1" w:rsidRDefault="003F6911" w:rsidP="003F6911">
      <w:pPr>
        <w:pStyle w:val="ListParagraph"/>
        <w:widowControl/>
        <w:numPr>
          <w:ilvl w:val="0"/>
          <w:numId w:val="15"/>
        </w:numPr>
        <w:autoSpaceDE/>
        <w:autoSpaceDN/>
        <w:contextualSpacing/>
        <w:rPr>
          <w:ins w:id="334" w:author="Rob Adie" w:date="2022-10-12T10:45:00Z"/>
          <w:del w:id="335" w:author="Peter Bourne" w:date="2025-11-11T17:10:00Z" w16du:dateUtc="2025-11-11T17:10:00Z"/>
        </w:rPr>
      </w:pPr>
      <w:ins w:id="336" w:author="Rob Adie" w:date="2022-10-12T10:45:00Z">
        <w:del w:id="337" w:author="Peter Bourne" w:date="2025-11-11T17:10:00Z" w16du:dateUtc="2025-11-11T17:10:00Z">
          <w:r w:rsidDel="00B739E1">
            <w:delText>WeTransfer</w:delText>
          </w:r>
        </w:del>
      </w:ins>
      <w:ins w:id="338" w:author="Rob Adie" w:date="2022-10-12T10:46:00Z">
        <w:del w:id="339" w:author="Peter Bourne" w:date="2025-11-11T17:10:00Z" w16du:dateUtc="2025-11-11T17:10:00Z">
          <w:r w:rsidDel="00B739E1">
            <w:delText xml:space="preserve"> or similar file </w:delText>
          </w:r>
          <w:r w:rsidR="00B352E4" w:rsidDel="00B739E1">
            <w:delText>transfer</w:delText>
          </w:r>
          <w:r w:rsidDel="00B739E1">
            <w:delText xml:space="preserve"> site</w:delText>
          </w:r>
        </w:del>
      </w:ins>
    </w:p>
    <w:p w14:paraId="375BA846" w14:textId="4C44BCF3" w:rsidR="002C0B66" w:rsidDel="00B739E1" w:rsidRDefault="002C0B66" w:rsidP="002C0B66">
      <w:pPr>
        <w:pStyle w:val="ListParagraph"/>
        <w:widowControl/>
        <w:numPr>
          <w:ilvl w:val="0"/>
          <w:numId w:val="15"/>
        </w:numPr>
        <w:autoSpaceDE/>
        <w:autoSpaceDN/>
        <w:contextualSpacing/>
        <w:rPr>
          <w:del w:id="340" w:author="Peter Bourne" w:date="2025-11-11T17:10:00Z" w16du:dateUtc="2025-11-11T17:10:00Z"/>
        </w:rPr>
      </w:pPr>
      <w:del w:id="341" w:author="Peter Bourne" w:date="2025-11-11T17:10:00Z" w16du:dateUtc="2025-11-11T17:10:00Z">
        <w:r w:rsidDel="00B739E1">
          <w:delText xml:space="preserve">Email: Send photos to </w:delText>
        </w:r>
      </w:del>
      <w:ins w:id="342" w:author="Rob Adie" w:date="2020-05-13T15:54:00Z">
        <w:del w:id="343" w:author="Peter Bourne" w:date="2025-11-11T17:10:00Z" w16du:dateUtc="2025-11-11T17:10:00Z">
          <w:r w:rsidR="008871C6" w:rsidDel="00B739E1">
            <w:fldChar w:fldCharType="begin"/>
          </w:r>
          <w:r w:rsidR="008871C6" w:rsidDel="00B739E1">
            <w:delInstrText xml:space="preserve"> HYPERLINK "mailto:</w:delInstrText>
          </w:r>
          <w:r w:rsidR="008871C6" w:rsidRPr="008871C6" w:rsidDel="00B739E1">
            <w:rPr>
              <w:rPrChange w:id="344" w:author="Rob Adie" w:date="2020-05-13T15:54:00Z">
                <w:rPr>
                  <w:rStyle w:val="Hyperlink"/>
                </w:rPr>
              </w:rPrChange>
            </w:rPr>
            <w:delInstrText>rob.adie</w:delInstrText>
          </w:r>
        </w:del>
      </w:ins>
      <w:del w:id="345" w:author="Peter Bourne" w:date="2025-11-11T17:10:00Z" w16du:dateUtc="2025-11-11T17:10:00Z">
        <w:r w:rsidR="008871C6" w:rsidRPr="008871C6" w:rsidDel="00B739E1">
          <w:rPr>
            <w:rPrChange w:id="346" w:author="Rob Adie" w:date="2020-05-13T15:54:00Z">
              <w:rPr>
                <w:rStyle w:val="Hyperlink"/>
              </w:rPr>
            </w:rPrChange>
          </w:rPr>
          <w:delInstrText>@theuiaa.org</w:delInstrText>
        </w:r>
      </w:del>
      <w:ins w:id="347" w:author="Rob Adie" w:date="2020-05-13T15:54:00Z">
        <w:del w:id="348" w:author="Peter Bourne" w:date="2025-11-11T17:10:00Z" w16du:dateUtc="2025-11-11T17:10:00Z">
          <w:r w:rsidR="008871C6" w:rsidDel="00B739E1">
            <w:delInstrText xml:space="preserve">" </w:delInstrText>
          </w:r>
          <w:r w:rsidR="008871C6" w:rsidDel="00B739E1">
            <w:fldChar w:fldCharType="separate"/>
          </w:r>
          <w:r w:rsidR="008871C6" w:rsidRPr="00E732CA" w:rsidDel="00B739E1">
            <w:rPr>
              <w:rStyle w:val="Hyperlink"/>
            </w:rPr>
            <w:delText>rob.adie</w:delText>
          </w:r>
        </w:del>
      </w:ins>
      <w:del w:id="349" w:author="Peter Bourne" w:date="2025-11-11T17:10:00Z" w16du:dateUtc="2025-11-11T17:10:00Z">
        <w:r w:rsidR="008871C6" w:rsidRPr="00E732CA" w:rsidDel="00B739E1">
          <w:rPr>
            <w:rStyle w:val="Hyperlink"/>
          </w:rPr>
          <w:delText>iceclimbing@theuiaa.org</w:delText>
        </w:r>
      </w:del>
      <w:ins w:id="350" w:author="Rob Adie" w:date="2020-05-13T15:54:00Z">
        <w:del w:id="351" w:author="Peter Bourne" w:date="2025-11-11T17:10:00Z" w16du:dateUtc="2025-11-11T17:10:00Z">
          <w:r w:rsidR="008871C6" w:rsidDel="00B739E1">
            <w:fldChar w:fldCharType="end"/>
          </w:r>
        </w:del>
      </w:ins>
      <w:del w:id="352" w:author="Peter Bourne" w:date="2025-11-11T17:10:00Z" w16du:dateUtc="2025-11-11T17:10:00Z">
        <w:r w:rsidDel="00B739E1">
          <w:delText xml:space="preserve"> </w:delText>
        </w:r>
        <w:r w:rsidDel="00B739E1">
          <w:tab/>
        </w:r>
      </w:del>
      <w:ins w:id="353" w:author="Peter Bourne" w:date="2019-07-24T10:56:00Z">
        <w:del w:id="354" w:author="Peter Bourne" w:date="2025-11-11T17:10:00Z" w16du:dateUtc="2025-11-11T17:10:00Z">
          <w:r w:rsidR="00C63FD1" w:rsidDel="00B739E1">
            <w:delText>and t</w:delText>
          </w:r>
        </w:del>
      </w:ins>
      <w:ins w:id="355" w:author="Peter Bourne" w:date="2019-07-24T10:57:00Z">
        <w:del w:id="356" w:author="Peter Bourne" w:date="2025-11-11T17:10:00Z" w16du:dateUtc="2025-11-11T17:10:00Z">
          <w:r w:rsidR="00C63FD1" w:rsidDel="00B739E1">
            <w:delText>o news@theuiaa.org</w:delText>
          </w:r>
        </w:del>
      </w:ins>
      <w:ins w:id="357" w:author="Rob Adie" w:date="2025-08-18T12:10:00Z" w16du:dateUtc="2025-08-18T10:10:00Z">
        <w:del w:id="358" w:author="Peter Bourne" w:date="2025-11-11T17:10:00Z" w16du:dateUtc="2025-11-11T17:10:00Z">
          <w:r w:rsidR="00103597" w:rsidDel="00B739E1">
            <w:fldChar w:fldCharType="begin"/>
          </w:r>
          <w:r w:rsidR="00103597" w:rsidDel="00B739E1">
            <w:delInstrText>HYPERLINK "mailto:</w:delInstrText>
          </w:r>
        </w:del>
      </w:ins>
      <w:ins w:id="359" w:author="Rob Adie" w:date="2025-08-18T12:09:00Z" w16du:dateUtc="2025-08-18T10:09:00Z">
        <w:del w:id="360" w:author="Peter Bourne" w:date="2025-11-11T17:10:00Z" w16du:dateUtc="2025-11-11T17:10:00Z">
          <w:r w:rsidR="00103597" w:rsidDel="00B739E1">
            <w:delInstrText>iceclimbing@theuiaa.org</w:delInstrText>
          </w:r>
        </w:del>
      </w:ins>
      <w:ins w:id="361" w:author="Rob Adie" w:date="2025-08-18T12:10:00Z" w16du:dateUtc="2025-08-18T10:10:00Z">
        <w:del w:id="362" w:author="Peter Bourne" w:date="2025-11-11T17:10:00Z" w16du:dateUtc="2025-11-11T17:10:00Z">
          <w:r w:rsidR="00103597" w:rsidDel="00B739E1">
            <w:delInstrText>"</w:delInstrText>
          </w:r>
          <w:r w:rsidR="00103597" w:rsidDel="00B739E1">
            <w:fldChar w:fldCharType="separate"/>
          </w:r>
        </w:del>
      </w:ins>
      <w:ins w:id="363" w:author="Rob Adie" w:date="2025-08-18T12:09:00Z" w16du:dateUtc="2025-08-18T10:09:00Z">
        <w:del w:id="364" w:author="Peter Bourne" w:date="2025-11-11T17:10:00Z" w16du:dateUtc="2025-11-11T17:10:00Z">
          <w:r w:rsidR="00103597" w:rsidRPr="003C25DE" w:rsidDel="00B739E1">
            <w:rPr>
              <w:rStyle w:val="Hyperlink"/>
            </w:rPr>
            <w:delText>iceclimbing@theuiaa.org</w:delText>
          </w:r>
        </w:del>
      </w:ins>
      <w:ins w:id="365" w:author="Rob Adie" w:date="2025-08-18T12:10:00Z" w16du:dateUtc="2025-08-18T10:10:00Z">
        <w:del w:id="366" w:author="Peter Bourne" w:date="2025-11-11T17:10:00Z" w16du:dateUtc="2025-11-11T17:10:00Z">
          <w:r w:rsidR="00103597" w:rsidDel="00B739E1">
            <w:fldChar w:fldCharType="end"/>
          </w:r>
          <w:r w:rsidR="00103597" w:rsidDel="00B739E1">
            <w:delText xml:space="preserve"> </w:delText>
          </w:r>
        </w:del>
      </w:ins>
    </w:p>
    <w:p w14:paraId="52535035" w14:textId="32E668A5" w:rsidR="002C0B66" w:rsidDel="00B739E1" w:rsidRDefault="002C0B66" w:rsidP="002C0B66">
      <w:pPr>
        <w:pStyle w:val="ListParagraph"/>
        <w:widowControl/>
        <w:numPr>
          <w:ilvl w:val="0"/>
          <w:numId w:val="15"/>
        </w:numPr>
        <w:autoSpaceDE/>
        <w:autoSpaceDN/>
        <w:contextualSpacing/>
        <w:rPr>
          <w:del w:id="367" w:author="Peter Bourne" w:date="2025-11-11T17:10:00Z" w16du:dateUtc="2025-11-11T17:10:00Z"/>
        </w:rPr>
      </w:pPr>
      <w:del w:id="368" w:author="Peter Bourne" w:date="2025-11-11T17:10:00Z" w16du:dateUtc="2025-11-11T17:10:00Z">
        <w:r w:rsidDel="00B739E1">
          <w:delText>USB key</w:delText>
        </w:r>
      </w:del>
    </w:p>
    <w:p w14:paraId="6138E5BB" w14:textId="68873EBF" w:rsidR="002C0B66" w:rsidDel="003F6911" w:rsidRDefault="002C0B66" w:rsidP="002C0B66">
      <w:pPr>
        <w:pStyle w:val="ListParagraph"/>
        <w:widowControl/>
        <w:numPr>
          <w:ilvl w:val="0"/>
          <w:numId w:val="15"/>
        </w:numPr>
        <w:autoSpaceDE/>
        <w:autoSpaceDN/>
        <w:contextualSpacing/>
        <w:rPr>
          <w:del w:id="369" w:author="Rob Adie" w:date="2022-10-12T10:46:00Z"/>
        </w:rPr>
      </w:pPr>
      <w:del w:id="370" w:author="Rob Adie" w:date="2022-10-12T10:46:00Z">
        <w:r w:rsidDel="003F6911">
          <w:delText>Dropbox: UIAA or photographer account</w:delText>
        </w:r>
      </w:del>
    </w:p>
    <w:p w14:paraId="5ED22706" w14:textId="77777777" w:rsidR="002C0B66" w:rsidRDefault="002C0B66" w:rsidP="002C0B66"/>
    <w:p w14:paraId="3F300731" w14:textId="1526EF7B" w:rsidR="002C0B66" w:rsidRDefault="002C0B66" w:rsidP="002C0B66">
      <w:pPr>
        <w:rPr>
          <w:ins w:id="371" w:author="Peter Bourne" w:date="2025-11-11T17:12:00Z" w16du:dateUtc="2025-11-11T17:12:00Z"/>
        </w:rPr>
      </w:pPr>
      <w:del w:id="372" w:author="Peter Bourne" w:date="2025-11-11T17:11:00Z" w16du:dateUtc="2025-11-11T17:11:00Z">
        <w:r w:rsidDel="00B739E1">
          <w:delText>All photos shall bear the following captions: Name of athlete, country, competition category (men’s/women’s and lead/speed) and the stage of the competition (qualification/semi-finals/ finals).</w:delText>
        </w:r>
      </w:del>
      <w:ins w:id="373" w:author="Peter Bourne" w:date="2025-11-11T17:11:00Z" w16du:dateUtc="2025-11-11T17:11:00Z">
        <w:r w:rsidR="00B739E1">
          <w:t>Photos should be organized by folder for each stage of competition, for e</w:t>
        </w:r>
      </w:ins>
      <w:ins w:id="374" w:author="Peter Bourne" w:date="2025-11-11T17:12:00Z" w16du:dateUtc="2025-11-11T17:12:00Z">
        <w:r w:rsidR="00B739E1">
          <w:t>xample:</w:t>
        </w:r>
      </w:ins>
    </w:p>
    <w:p w14:paraId="50474C5C" w14:textId="59ECE5B2" w:rsidR="00B739E1" w:rsidRDefault="00B739E1" w:rsidP="002C0B66">
      <w:pPr>
        <w:rPr>
          <w:ins w:id="375" w:author="Peter Bourne" w:date="2025-11-11T17:12:00Z" w16du:dateUtc="2025-11-11T17:12:00Z"/>
        </w:rPr>
      </w:pPr>
      <w:ins w:id="376" w:author="Peter Bourne" w:date="2025-11-11T17:12:00Z" w16du:dateUtc="2025-11-11T17:12:00Z">
        <w:r>
          <w:t>Saturday AM: Speed semi-finals, male</w:t>
        </w:r>
      </w:ins>
    </w:p>
    <w:p w14:paraId="2363FC80" w14:textId="26459A32" w:rsidR="00B739E1" w:rsidRDefault="00B739E1" w:rsidP="002C0B66">
      <w:pPr>
        <w:rPr>
          <w:ins w:id="377" w:author="Rob Adie" w:date="2024-06-25T10:03:00Z" w16du:dateUtc="2024-06-25T08:03:00Z"/>
        </w:rPr>
      </w:pPr>
      <w:ins w:id="378" w:author="Peter Bourne" w:date="2025-11-11T17:12:00Z" w16du:dateUtc="2025-11-11T17:12:00Z">
        <w:r>
          <w:t>Sunday AM: Lead semi-finals, female</w:t>
        </w:r>
      </w:ins>
    </w:p>
    <w:p w14:paraId="2DE7973C" w14:textId="77777777" w:rsidR="00EE6869" w:rsidRDefault="00EE6869" w:rsidP="00EE6869">
      <w:pPr>
        <w:rPr>
          <w:ins w:id="379" w:author="Rob Adie" w:date="2024-06-25T10:03:00Z" w16du:dateUtc="2024-06-25T08:03:00Z"/>
          <w:rFonts w:ascii="Arial" w:hAnsi="Arial" w:cs="Arial"/>
          <w:lang w:val="en-GB"/>
        </w:rPr>
      </w:pPr>
    </w:p>
    <w:p w14:paraId="28A1B543" w14:textId="77777777" w:rsidR="00EE6869" w:rsidRPr="002C0B66" w:rsidRDefault="00EE6869" w:rsidP="00EE6869">
      <w:pPr>
        <w:pStyle w:val="Heading1"/>
        <w:keepLines w:val="0"/>
        <w:widowControl/>
        <w:numPr>
          <w:ilvl w:val="0"/>
          <w:numId w:val="1"/>
        </w:numPr>
        <w:autoSpaceDE/>
        <w:autoSpaceDN/>
        <w:spacing w:after="60"/>
        <w:jc w:val="both"/>
        <w:rPr>
          <w:ins w:id="380" w:author="Rob Adie" w:date="2024-06-25T10:03:00Z" w16du:dateUtc="2024-06-25T08:03:00Z"/>
          <w:rFonts w:ascii="Arial Black" w:hAnsi="Arial Black" w:cs="Arial"/>
          <w:b/>
          <w:bCs/>
          <w:color w:val="246D9A"/>
          <w:sz w:val="28"/>
          <w:szCs w:val="28"/>
        </w:rPr>
      </w:pPr>
      <w:ins w:id="381" w:author="Rob Adie" w:date="2024-06-25T10:03:00Z" w16du:dateUtc="2024-06-25T08:03:00Z">
        <w:r>
          <w:rPr>
            <w:rFonts w:ascii="Arial Black" w:hAnsi="Arial Black" w:cs="Arial"/>
            <w:b/>
            <w:bCs/>
            <w:color w:val="246D9A"/>
            <w:sz w:val="28"/>
            <w:szCs w:val="28"/>
          </w:rPr>
          <w:t>SAFETY &amp; ATHLETE INTERACTION</w:t>
        </w:r>
      </w:ins>
    </w:p>
    <w:p w14:paraId="5EB3845C" w14:textId="77777777" w:rsidR="00EE6869" w:rsidRPr="002C0B66" w:rsidRDefault="00EE6869" w:rsidP="00EE6869">
      <w:pPr>
        <w:pStyle w:val="Heading4"/>
        <w:keepNext w:val="0"/>
        <w:keepLines w:val="0"/>
        <w:numPr>
          <w:ilvl w:val="1"/>
          <w:numId w:val="1"/>
        </w:numPr>
        <w:autoSpaceDE/>
        <w:autoSpaceDN/>
        <w:spacing w:before="240" w:after="60"/>
        <w:jc w:val="both"/>
        <w:rPr>
          <w:ins w:id="382" w:author="Rob Adie" w:date="2024-06-25T10:03:00Z" w16du:dateUtc="2024-06-25T08:03:00Z"/>
          <w:rFonts w:ascii="Arial Black" w:hAnsi="Arial Black" w:cs="Arial"/>
          <w:b/>
          <w:bCs/>
          <w:i w:val="0"/>
          <w:iCs w:val="0"/>
          <w:color w:val="246D9A"/>
        </w:rPr>
      </w:pPr>
      <w:ins w:id="383" w:author="Rob Adie" w:date="2024-06-25T10:03:00Z" w16du:dateUtc="2024-06-25T08:03:00Z">
        <w:r>
          <w:rPr>
            <w:rFonts w:ascii="Arial Black" w:hAnsi="Arial Black" w:cs="Arial"/>
            <w:b/>
            <w:bCs/>
            <w:i w:val="0"/>
            <w:iCs w:val="0"/>
            <w:color w:val="246D9A"/>
          </w:rPr>
          <w:t>SAFETY</w:t>
        </w:r>
      </w:ins>
    </w:p>
    <w:p w14:paraId="27E9A008" w14:textId="77777777" w:rsidR="00EE6869" w:rsidRDefault="00EE6869" w:rsidP="00EE6869">
      <w:pPr>
        <w:rPr>
          <w:ins w:id="384" w:author="Rob Adie" w:date="2024-06-25T10:03:00Z" w16du:dateUtc="2024-06-25T08:03:00Z"/>
        </w:rPr>
      </w:pPr>
    </w:p>
    <w:p w14:paraId="48AD07E1" w14:textId="77777777" w:rsidR="00EE6869" w:rsidRDefault="00EE6869" w:rsidP="00EE6869">
      <w:pPr>
        <w:rPr>
          <w:ins w:id="385" w:author="Rob Adie" w:date="2024-06-25T10:03:00Z" w16du:dateUtc="2024-06-25T08:03:00Z"/>
        </w:rPr>
      </w:pPr>
      <w:ins w:id="386" w:author="Rob Adie" w:date="2024-06-25T10:03:00Z" w16du:dateUtc="2024-06-25T08:03:00Z">
        <w:r>
          <w:t xml:space="preserve">All photographers granted media accreditation to take photographs at UIAA sanctioned events should have adequate safety equipment and training to be able to operate on and around the climbing structure to allow them to operate without endangering themselves, any of the athletes, UIAA officials and members of the public. </w:t>
        </w:r>
      </w:ins>
    </w:p>
    <w:p w14:paraId="31142CB0" w14:textId="77777777" w:rsidR="00EE6869" w:rsidRDefault="00EE6869" w:rsidP="00EE6869">
      <w:pPr>
        <w:rPr>
          <w:ins w:id="387" w:author="Rob Adie" w:date="2024-06-25T10:03:00Z" w16du:dateUtc="2024-06-25T08:03:00Z"/>
        </w:rPr>
      </w:pPr>
    </w:p>
    <w:p w14:paraId="6E032FA1" w14:textId="77777777" w:rsidR="00EE6869" w:rsidRPr="001719A7" w:rsidRDefault="00EE6869" w:rsidP="00EE6869">
      <w:pPr>
        <w:rPr>
          <w:ins w:id="388" w:author="Rob Adie" w:date="2024-06-25T10:03:00Z" w16du:dateUtc="2024-06-25T08:03:00Z"/>
        </w:rPr>
      </w:pPr>
      <w:ins w:id="389" w:author="Rob Adie" w:date="2024-06-25T10:03:00Z" w16du:dateUtc="2024-06-25T08:03:00Z">
        <w:r>
          <w:t xml:space="preserve">Photographers who climb on the structure to take their photographs do so at their own risk and should do so using the correct PPE equipment and techniques to make sure they keep all stakeholders involved in the event safe – this includes keeping ALL items of their photography equipment secured to their person at all times. </w:t>
        </w:r>
      </w:ins>
    </w:p>
    <w:p w14:paraId="0B472F93" w14:textId="77777777" w:rsidR="00EE6869" w:rsidRPr="002C0B66" w:rsidRDefault="00EE6869" w:rsidP="00EE6869">
      <w:pPr>
        <w:pStyle w:val="Heading4"/>
        <w:keepNext w:val="0"/>
        <w:keepLines w:val="0"/>
        <w:numPr>
          <w:ilvl w:val="1"/>
          <w:numId w:val="1"/>
        </w:numPr>
        <w:autoSpaceDE/>
        <w:autoSpaceDN/>
        <w:spacing w:before="240" w:after="60"/>
        <w:jc w:val="both"/>
        <w:rPr>
          <w:ins w:id="390" w:author="Rob Adie" w:date="2024-06-25T10:03:00Z" w16du:dateUtc="2024-06-25T08:03:00Z"/>
          <w:rFonts w:ascii="Arial Black" w:hAnsi="Arial Black" w:cs="Arial"/>
          <w:b/>
          <w:bCs/>
          <w:i w:val="0"/>
          <w:iCs w:val="0"/>
          <w:color w:val="246D9A"/>
        </w:rPr>
      </w:pPr>
      <w:ins w:id="391" w:author="Rob Adie" w:date="2024-06-25T10:03:00Z" w16du:dateUtc="2024-06-25T08:03:00Z">
        <w:r>
          <w:rPr>
            <w:rFonts w:ascii="Arial Black" w:hAnsi="Arial Black" w:cs="Arial"/>
            <w:b/>
            <w:bCs/>
            <w:i w:val="0"/>
            <w:iCs w:val="0"/>
            <w:color w:val="246D9A"/>
          </w:rPr>
          <w:t>ATHLETE INTERACTION</w:t>
        </w:r>
      </w:ins>
    </w:p>
    <w:p w14:paraId="44F8C616" w14:textId="77777777" w:rsidR="00EE6869" w:rsidRDefault="00EE6869" w:rsidP="00EE6869">
      <w:pPr>
        <w:rPr>
          <w:ins w:id="392" w:author="Rob Adie" w:date="2024-06-25T10:03:00Z" w16du:dateUtc="2024-06-25T08:03:00Z"/>
        </w:rPr>
      </w:pPr>
    </w:p>
    <w:p w14:paraId="16D40FDD" w14:textId="77777777" w:rsidR="00EE6869" w:rsidRDefault="00EE6869" w:rsidP="00EE6869">
      <w:pPr>
        <w:rPr>
          <w:ins w:id="393" w:author="Rob Adie" w:date="2024-06-25T10:03:00Z" w16du:dateUtc="2024-06-25T08:03:00Z"/>
        </w:rPr>
      </w:pPr>
      <w:ins w:id="394" w:author="Rob Adie" w:date="2024-06-25T10:03:00Z" w16du:dateUtc="2024-06-25T08:03:00Z">
        <w:r>
          <w:t xml:space="preserve">Photographers should not obstruct the progress of athletes on the structure in any way, especially where they are in a position to get close to the athletes (depending on the design of certain UIAA event structures). </w:t>
        </w:r>
      </w:ins>
    </w:p>
    <w:p w14:paraId="60714AE7" w14:textId="77777777" w:rsidR="00EE6869" w:rsidRDefault="00EE6869" w:rsidP="00EE6869">
      <w:pPr>
        <w:rPr>
          <w:ins w:id="395" w:author="Rob Adie" w:date="2024-06-25T10:03:00Z" w16du:dateUtc="2024-06-25T08:03:00Z"/>
        </w:rPr>
      </w:pPr>
    </w:p>
    <w:p w14:paraId="6CCF1875" w14:textId="1B9C7D34" w:rsidR="00EE6869" w:rsidRDefault="00EE6869" w:rsidP="00EE6869">
      <w:ins w:id="396" w:author="Rob Adie" w:date="2024-06-25T10:03:00Z" w16du:dateUtc="2024-06-25T08:03:00Z">
        <w:r>
          <w:t xml:space="preserve">Photographers should not interact with the athletes in any way whilst they are in competition – no shouting, conveyance of information or encouragement should be passed to an athlete at any time. </w:t>
        </w:r>
      </w:ins>
    </w:p>
    <w:p w14:paraId="3090BFDD" w14:textId="77777777" w:rsidR="002C0B66" w:rsidRPr="002C0B66" w:rsidRDefault="002C0B66" w:rsidP="002C0B66">
      <w:pPr>
        <w:pStyle w:val="Heading1"/>
        <w:keepLines w:val="0"/>
        <w:widowControl/>
        <w:numPr>
          <w:ilvl w:val="0"/>
          <w:numId w:val="1"/>
        </w:numPr>
        <w:autoSpaceDE/>
        <w:autoSpaceDN/>
        <w:spacing w:after="60"/>
        <w:jc w:val="both"/>
        <w:rPr>
          <w:rFonts w:ascii="Arial Black" w:hAnsi="Arial Black" w:cs="Arial"/>
          <w:b/>
          <w:bCs/>
          <w:color w:val="246D9A"/>
          <w:sz w:val="28"/>
          <w:szCs w:val="28"/>
        </w:rPr>
      </w:pPr>
      <w:bookmarkStart w:id="397" w:name="_Toc493861399"/>
      <w:r w:rsidRPr="002C0B66">
        <w:rPr>
          <w:rFonts w:ascii="Arial Black" w:hAnsi="Arial Black" w:cs="Arial"/>
          <w:b/>
          <w:bCs/>
          <w:color w:val="246D9A"/>
          <w:sz w:val="28"/>
          <w:szCs w:val="28"/>
        </w:rPr>
        <w:t>PHOTOGRAPHS: MARKETING</w:t>
      </w:r>
      <w:bookmarkEnd w:id="397"/>
    </w:p>
    <w:p w14:paraId="3C1D4BB1"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398" w:name="_Toc493861400"/>
      <w:r w:rsidRPr="002C0B66">
        <w:rPr>
          <w:rFonts w:ascii="Arial Black" w:hAnsi="Arial Black" w:cs="Arial"/>
          <w:b/>
          <w:bCs/>
          <w:i w:val="0"/>
          <w:iCs w:val="0"/>
          <w:color w:val="246D9A"/>
        </w:rPr>
        <w:t>OVERVIEW</w:t>
      </w:r>
      <w:bookmarkEnd w:id="398"/>
    </w:p>
    <w:p w14:paraId="4AED86F0" w14:textId="77777777" w:rsidR="002C0B66" w:rsidRDefault="002C0B66" w:rsidP="002C0B66"/>
    <w:p w14:paraId="155E8386" w14:textId="7C7DFE9E" w:rsidR="002C0B66" w:rsidRPr="001719A7" w:rsidRDefault="002C0B66" w:rsidP="002C0B66">
      <w:r>
        <w:t>The UIAA desires a</w:t>
      </w:r>
      <w:r w:rsidRPr="00CA759B">
        <w:t xml:space="preserve"> variety of photographs which shows</w:t>
      </w:r>
      <w:r>
        <w:t xml:space="preserve"> </w:t>
      </w:r>
      <w:del w:id="399" w:author="Rob Adie" w:date="2025-08-18T12:07:00Z" w16du:dateUtc="2025-08-18T10:07:00Z">
        <w:r w:rsidDel="00492746">
          <w:delText>“</w:delText>
        </w:r>
        <w:r w:rsidR="00E014DF" w:rsidDel="00492746">
          <w:delText>Outdoor Research</w:delText>
        </w:r>
        <w:r w:rsidRPr="00CA759B" w:rsidDel="00492746">
          <w:delText>”</w:delText>
        </w:r>
      </w:del>
      <w:ins w:id="400" w:author="Rob Adie" w:date="2025-08-18T12:07:00Z" w16du:dateUtc="2025-08-18T10:07:00Z">
        <w:r w:rsidR="00492746">
          <w:t>UIAA sponsors</w:t>
        </w:r>
      </w:ins>
      <w:r w:rsidRPr="00CA759B">
        <w:t xml:space="preserve"> visibility on site.</w:t>
      </w:r>
    </w:p>
    <w:p w14:paraId="65E87974"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401" w:name="_Toc493861401"/>
      <w:r w:rsidRPr="002C0B66">
        <w:rPr>
          <w:rFonts w:ascii="Arial Black" w:hAnsi="Arial Black" w:cs="Arial"/>
          <w:b/>
          <w:bCs/>
          <w:i w:val="0"/>
          <w:iCs w:val="0"/>
          <w:color w:val="246D9A"/>
        </w:rPr>
        <w:t>SPECIFICS</w:t>
      </w:r>
      <w:bookmarkEnd w:id="401"/>
    </w:p>
    <w:p w14:paraId="228845D0" w14:textId="77777777" w:rsidR="002C0B66" w:rsidRDefault="002C0B66" w:rsidP="002C0B66"/>
    <w:p w14:paraId="60EAFAE7" w14:textId="7E2D0962" w:rsidR="002C0B66" w:rsidRDefault="002C0B66" w:rsidP="002C0B66">
      <w:r>
        <w:t xml:space="preserve">The UIAA desires high quality photographs highlighting </w:t>
      </w:r>
      <w:del w:id="402" w:author="Rob Adie" w:date="2025-08-18T12:07:00Z" w16du:dateUtc="2025-08-18T10:07:00Z">
        <w:r w:rsidR="00E014DF" w:rsidDel="00492746">
          <w:delText>Outdoor Research</w:delText>
        </w:r>
        <w:r w:rsidDel="00492746">
          <w:delText xml:space="preserve"> </w:delText>
        </w:r>
      </w:del>
      <w:ins w:id="403" w:author="Rob Adie" w:date="2025-08-18T12:07:00Z" w16du:dateUtc="2025-08-18T10:07:00Z">
        <w:r w:rsidR="00492746">
          <w:t xml:space="preserve">UIAA </w:t>
        </w:r>
      </w:ins>
      <w:ins w:id="404" w:author="Rob Adie" w:date="2025-08-18T12:10:00Z" w16du:dateUtc="2025-08-18T10:10:00Z">
        <w:r w:rsidR="00103597">
          <w:t>sponsors’</w:t>
        </w:r>
      </w:ins>
      <w:ins w:id="405" w:author="Rob Adie" w:date="2025-08-18T12:07:00Z" w16du:dateUtc="2025-08-18T10:07:00Z">
        <w:r w:rsidR="00492746">
          <w:t xml:space="preserve"> </w:t>
        </w:r>
      </w:ins>
      <w:r>
        <w:t>presence on site. This includes, but is not limited to:</w:t>
      </w:r>
    </w:p>
    <w:p w14:paraId="31A84E8E" w14:textId="77777777" w:rsidR="002C0B66" w:rsidRDefault="002C0B66" w:rsidP="002C0B66"/>
    <w:p w14:paraId="20DA60E0" w14:textId="5382BD23" w:rsidR="002C0B66" w:rsidRDefault="002C0B66" w:rsidP="002C0B66">
      <w:pPr>
        <w:pStyle w:val="ListParagraph"/>
        <w:widowControl/>
        <w:numPr>
          <w:ilvl w:val="0"/>
          <w:numId w:val="16"/>
        </w:numPr>
        <w:autoSpaceDE/>
        <w:autoSpaceDN/>
        <w:contextualSpacing/>
      </w:pPr>
      <w:r>
        <w:t xml:space="preserve">Photographs of the ice climbing structure with </w:t>
      </w:r>
      <w:del w:id="406" w:author="Rob Adie" w:date="2025-08-18T12:07:00Z" w16du:dateUtc="2025-08-18T10:07:00Z">
        <w:r w:rsidR="00E014DF" w:rsidRPr="00492746" w:rsidDel="00492746">
          <w:rPr>
            <w:iCs/>
            <w:rPrChange w:id="407" w:author="Rob Adie" w:date="2025-08-18T12:07:00Z" w16du:dateUtc="2025-08-18T10:07:00Z">
              <w:rPr>
                <w:i/>
              </w:rPr>
            </w:rPrChange>
          </w:rPr>
          <w:delText>Outdoor Research</w:delText>
        </w:r>
      </w:del>
      <w:ins w:id="408" w:author="Rob Adie" w:date="2025-08-18T12:07:00Z" w16du:dateUtc="2025-08-18T10:07:00Z">
        <w:r w:rsidR="00492746" w:rsidRPr="00492746">
          <w:rPr>
            <w:iCs/>
            <w:rPrChange w:id="409" w:author="Rob Adie" w:date="2025-08-18T12:07:00Z" w16du:dateUtc="2025-08-18T10:07:00Z">
              <w:rPr>
                <w:i/>
              </w:rPr>
            </w:rPrChange>
          </w:rPr>
          <w:t xml:space="preserve">the </w:t>
        </w:r>
      </w:ins>
      <w:ins w:id="410" w:author="Rob Adie" w:date="2025-08-18T12:10:00Z" w16du:dateUtc="2025-08-18T10:10:00Z">
        <w:r w:rsidR="00103597" w:rsidRPr="00103597">
          <w:rPr>
            <w:iCs/>
          </w:rPr>
          <w:t>sponsors’</w:t>
        </w:r>
      </w:ins>
      <w:r w:rsidRPr="00CA759B">
        <w:rPr>
          <w:i/>
        </w:rPr>
        <w:t xml:space="preserve"> </w:t>
      </w:r>
      <w:r>
        <w:t>banners</w:t>
      </w:r>
      <w:ins w:id="411" w:author="Peter Bourne" w:date="2025-11-11T17:24:00Z" w16du:dateUtc="2025-11-11T17:24:00Z">
        <w:r w:rsidR="00D814D7">
          <w:t xml:space="preserve"> (notably Fixe for the </w:t>
        </w:r>
        <w:del w:id="412" w:author="Rob Adie" w:date="2026-03-16T16:41:00Z" w16du:dateUtc="2026-03-16T15:41:00Z">
          <w:r w:rsidR="00D814D7" w:rsidDel="007B7ECA">
            <w:delText>2026</w:delText>
          </w:r>
        </w:del>
      </w:ins>
      <w:ins w:id="413" w:author="Rob Adie" w:date="2026-03-16T16:41:00Z" w16du:dateUtc="2026-03-16T15:41:00Z">
        <w:r w:rsidR="007B7ECA">
          <w:t>2027</w:t>
        </w:r>
      </w:ins>
      <w:ins w:id="414" w:author="Peter Bourne" w:date="2025-11-11T17:24:00Z" w16du:dateUtc="2025-11-11T17:24:00Z">
        <w:r w:rsidR="00D814D7">
          <w:t xml:space="preserve"> season)</w:t>
        </w:r>
      </w:ins>
    </w:p>
    <w:p w14:paraId="74C32932" w14:textId="6B53EDEC" w:rsidR="002C0B66" w:rsidRDefault="002C0B66" w:rsidP="002C0B66">
      <w:pPr>
        <w:pStyle w:val="ListParagraph"/>
        <w:widowControl/>
        <w:numPr>
          <w:ilvl w:val="0"/>
          <w:numId w:val="16"/>
        </w:numPr>
        <w:autoSpaceDE/>
        <w:autoSpaceDN/>
        <w:contextualSpacing/>
      </w:pPr>
      <w:r>
        <w:t xml:space="preserve">Photographs of athletes with </w:t>
      </w:r>
      <w:ins w:id="415" w:author="Rob Adie" w:date="2025-08-18T12:07:00Z" w16du:dateUtc="2025-08-18T10:07:00Z">
        <w:r w:rsidR="00492746" w:rsidRPr="00EB3540">
          <w:rPr>
            <w:iCs/>
          </w:rPr>
          <w:t>the sponsors</w:t>
        </w:r>
      </w:ins>
      <w:ins w:id="416" w:author="Rob Adie" w:date="2025-08-18T12:10:00Z" w16du:dateUtc="2025-08-18T10:10:00Z">
        <w:r w:rsidR="00103597">
          <w:rPr>
            <w:iCs/>
          </w:rPr>
          <w:t>’</w:t>
        </w:r>
      </w:ins>
      <w:ins w:id="417" w:author="Rob Adie" w:date="2025-08-18T12:07:00Z" w16du:dateUtc="2025-08-18T10:07:00Z">
        <w:r w:rsidR="00492746" w:rsidRPr="00CA759B">
          <w:rPr>
            <w:i/>
          </w:rPr>
          <w:t xml:space="preserve"> </w:t>
        </w:r>
      </w:ins>
      <w:del w:id="418" w:author="Rob Adie" w:date="2025-08-18T12:07:00Z" w16du:dateUtc="2025-08-18T10:07:00Z">
        <w:r w:rsidR="00E014DF" w:rsidDel="00492746">
          <w:rPr>
            <w:i/>
          </w:rPr>
          <w:delText>Outdoor Research</w:delText>
        </w:r>
        <w:r w:rsidRPr="00CA759B" w:rsidDel="00492746">
          <w:rPr>
            <w:i/>
          </w:rPr>
          <w:delText xml:space="preserve"> </w:delText>
        </w:r>
      </w:del>
      <w:r>
        <w:t>banner on the background</w:t>
      </w:r>
    </w:p>
    <w:p w14:paraId="7E10495D" w14:textId="31D68BD4" w:rsidR="002C0B66" w:rsidDel="00492746" w:rsidRDefault="002C0B66" w:rsidP="002C0B66">
      <w:pPr>
        <w:pStyle w:val="ListParagraph"/>
        <w:widowControl/>
        <w:numPr>
          <w:ilvl w:val="0"/>
          <w:numId w:val="16"/>
        </w:numPr>
        <w:autoSpaceDE/>
        <w:autoSpaceDN/>
        <w:contextualSpacing/>
        <w:rPr>
          <w:del w:id="419" w:author="Rob Adie" w:date="2025-08-18T12:07:00Z" w16du:dateUtc="2025-08-18T10:07:00Z"/>
        </w:rPr>
      </w:pPr>
      <w:del w:id="420" w:author="Rob Adie" w:date="2025-08-18T12:07:00Z" w16du:dateUtc="2025-08-18T10:07:00Z">
        <w:r w:rsidDel="00492746">
          <w:delText xml:space="preserve">Team photographs of the UIAA Jury wearing </w:delText>
        </w:r>
        <w:r w:rsidR="00E014DF" w:rsidDel="00492746">
          <w:rPr>
            <w:i/>
          </w:rPr>
          <w:delText>Outdoor Research</w:delText>
        </w:r>
        <w:r w:rsidDel="00492746">
          <w:delText xml:space="preserve"> down jackets</w:delText>
        </w:r>
      </w:del>
    </w:p>
    <w:p w14:paraId="51DB6BB2" w14:textId="52CEEF64" w:rsidR="002C0B66" w:rsidDel="00492746" w:rsidRDefault="002C0B66" w:rsidP="002C0B66">
      <w:pPr>
        <w:pStyle w:val="ListParagraph"/>
        <w:widowControl/>
        <w:numPr>
          <w:ilvl w:val="0"/>
          <w:numId w:val="16"/>
        </w:numPr>
        <w:autoSpaceDE/>
        <w:autoSpaceDN/>
        <w:contextualSpacing/>
        <w:rPr>
          <w:del w:id="421" w:author="Rob Adie" w:date="2025-08-18T12:07:00Z" w16du:dateUtc="2025-08-18T10:07:00Z"/>
        </w:rPr>
      </w:pPr>
      <w:del w:id="422" w:author="Rob Adie" w:date="2025-08-18T12:07:00Z" w16du:dateUtc="2025-08-18T10:07:00Z">
        <w:r w:rsidDel="00492746">
          <w:delText xml:space="preserve">Team photographs of the Local Organizing Committee wearing </w:delText>
        </w:r>
        <w:r w:rsidR="00E014DF" w:rsidDel="00492746">
          <w:rPr>
            <w:i/>
          </w:rPr>
          <w:delText>Outdoor Research</w:delText>
        </w:r>
        <w:r w:rsidRPr="00CA759B" w:rsidDel="00492746">
          <w:rPr>
            <w:i/>
          </w:rPr>
          <w:delText xml:space="preserve"> </w:delText>
        </w:r>
        <w:r w:rsidDel="00492746">
          <w:delText>down jackets</w:delText>
        </w:r>
      </w:del>
    </w:p>
    <w:p w14:paraId="69BF6FB1" w14:textId="1D38429A" w:rsidR="002C0B66" w:rsidRDefault="002C0B66" w:rsidP="002C0B66">
      <w:pPr>
        <w:pStyle w:val="ListParagraph"/>
        <w:widowControl/>
        <w:numPr>
          <w:ilvl w:val="0"/>
          <w:numId w:val="16"/>
        </w:numPr>
        <w:autoSpaceDE/>
        <w:autoSpaceDN/>
        <w:contextualSpacing/>
      </w:pPr>
      <w:r>
        <w:t xml:space="preserve">Photographs of branding material from </w:t>
      </w:r>
      <w:ins w:id="423" w:author="Rob Adie" w:date="2025-08-18T12:07:00Z" w16du:dateUtc="2025-08-18T10:07:00Z">
        <w:r w:rsidR="00492746" w:rsidRPr="00EB3540">
          <w:rPr>
            <w:iCs/>
          </w:rPr>
          <w:t>the sponsors</w:t>
        </w:r>
        <w:r w:rsidR="00492746" w:rsidRPr="00CA759B">
          <w:rPr>
            <w:i/>
          </w:rPr>
          <w:t xml:space="preserve"> </w:t>
        </w:r>
      </w:ins>
      <w:del w:id="424" w:author="Rob Adie" w:date="2025-08-18T12:07:00Z" w16du:dateUtc="2025-08-18T10:07:00Z">
        <w:r w:rsidR="00E014DF" w:rsidDel="00492746">
          <w:rPr>
            <w:i/>
          </w:rPr>
          <w:delText>Outdoor Research</w:delText>
        </w:r>
      </w:del>
    </w:p>
    <w:p w14:paraId="702CC5F2" w14:textId="2C6FDF7A" w:rsidR="002C0B66" w:rsidDel="00492746" w:rsidRDefault="002C0B66" w:rsidP="002C0B66">
      <w:pPr>
        <w:pStyle w:val="ListParagraph"/>
        <w:widowControl/>
        <w:numPr>
          <w:ilvl w:val="0"/>
          <w:numId w:val="16"/>
        </w:numPr>
        <w:autoSpaceDE/>
        <w:autoSpaceDN/>
        <w:contextualSpacing/>
        <w:rPr>
          <w:del w:id="425" w:author="Rob Adie" w:date="2025-08-18T12:08:00Z" w16du:dateUtc="2025-08-18T10:08:00Z"/>
        </w:rPr>
      </w:pPr>
      <w:del w:id="426" w:author="Rob Adie" w:date="2025-08-18T12:08:00Z" w16du:dateUtc="2025-08-18T10:08:00Z">
        <w:r w:rsidDel="00492746">
          <w:delText>Photographs of athletes part of “</w:delText>
        </w:r>
        <w:r w:rsidR="00E014DF" w:rsidDel="00492746">
          <w:rPr>
            <w:i/>
          </w:rPr>
          <w:delText>Outdoor Research</w:delText>
        </w:r>
        <w:r w:rsidDel="00492746">
          <w:delText xml:space="preserve"> Team” (check with UIAA Event Coordinator about names and bib numbers of respective athletes)</w:delText>
        </w:r>
      </w:del>
    </w:p>
    <w:p w14:paraId="66BAD3ED" w14:textId="77777777" w:rsidR="00E37480" w:rsidRDefault="00E37480" w:rsidP="00E37480">
      <w:pPr>
        <w:pStyle w:val="ListParagraph"/>
        <w:widowControl/>
        <w:autoSpaceDE/>
        <w:autoSpaceDN/>
        <w:ind w:left="720"/>
        <w:contextualSpacing/>
      </w:pPr>
    </w:p>
    <w:p w14:paraId="12596ABD" w14:textId="76080537" w:rsidR="00E37480" w:rsidRDefault="00E37480" w:rsidP="00E37480">
      <w:pPr>
        <w:widowControl/>
        <w:autoSpaceDE/>
        <w:autoSpaceDN/>
        <w:contextualSpacing/>
      </w:pPr>
      <w:r>
        <w:rPr>
          <w:noProof/>
          <w:lang w:val="en-GB" w:eastAsia="en-GB"/>
        </w:rPr>
        <w:drawing>
          <wp:inline distT="0" distB="0" distL="0" distR="0" wp14:anchorId="2CBD10C2" wp14:editId="5D9AB945">
            <wp:extent cx="5398935" cy="3465273"/>
            <wp:effectExtent l="0" t="0" r="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98009" cy="3464678"/>
                    </a:xfrm>
                    <a:prstGeom prst="rect">
                      <a:avLst/>
                    </a:prstGeom>
                  </pic:spPr>
                </pic:pic>
              </a:graphicData>
            </a:graphic>
          </wp:inline>
        </w:drawing>
      </w:r>
    </w:p>
    <w:p w14:paraId="00B2BD4B"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427" w:name="_Toc493861402"/>
      <w:r w:rsidRPr="002C0B66">
        <w:rPr>
          <w:rFonts w:ascii="Arial Black" w:hAnsi="Arial Black" w:cs="Arial"/>
          <w:b/>
          <w:bCs/>
          <w:i w:val="0"/>
          <w:iCs w:val="0"/>
          <w:color w:val="246D9A"/>
        </w:rPr>
        <w:t>SCHEDULE OF DELIVERY</w:t>
      </w:r>
      <w:bookmarkEnd w:id="427"/>
    </w:p>
    <w:p w14:paraId="64149AC5" w14:textId="0CEEE3D5" w:rsidR="002C0B66" w:rsidDel="00931703" w:rsidRDefault="002C0B66" w:rsidP="002C0B66">
      <w:pPr>
        <w:rPr>
          <w:del w:id="428" w:author="Rob Adie" w:date="2025-11-26T14:46:00Z" w16du:dateUtc="2025-11-26T13:46:00Z"/>
        </w:rPr>
      </w:pPr>
    </w:p>
    <w:p w14:paraId="05825E13" w14:textId="55C1CBAE" w:rsidR="002C0B66" w:rsidRDefault="002C0B66" w:rsidP="002C0B66">
      <w:pPr>
        <w:tabs>
          <w:tab w:val="left" w:pos="1905"/>
        </w:tabs>
        <w:jc w:val="both"/>
        <w:rPr>
          <w:rFonts w:cs="Arial"/>
        </w:rPr>
      </w:pPr>
      <w:del w:id="429" w:author="Rob Adie" w:date="2024-06-25T10:03:00Z" w16du:dateUtc="2024-06-25T08:03:00Z">
        <w:r w:rsidDel="00EE6869">
          <w:delText xml:space="preserve">The photographer will provide </w:delText>
        </w:r>
      </w:del>
      <w:ins w:id="430" w:author="Peter Bourne" w:date="2019-07-24T10:57:00Z">
        <w:del w:id="431" w:author="Rob Adie" w:date="2024-06-25T10:03:00Z" w16du:dateUtc="2024-06-25T08:03:00Z">
          <w:r w:rsidR="00C63FD1" w:rsidDel="00EE6869">
            <w:delText xml:space="preserve">at least </w:delText>
          </w:r>
        </w:del>
      </w:ins>
      <w:del w:id="432" w:author="Rob Adie" w:date="2024-06-25T10:03:00Z" w16du:dateUtc="2024-06-25T08:03:00Z">
        <w:r w:rsidDel="00EE6869">
          <w:delText>twenty (</w:delText>
        </w:r>
        <w:r w:rsidRPr="00942587" w:rsidDel="00EE6869">
          <w:rPr>
            <w:rFonts w:cs="Arial"/>
          </w:rPr>
          <w:delText>20</w:delText>
        </w:r>
        <w:r w:rsidDel="00EE6869">
          <w:rPr>
            <w:rFonts w:cs="Arial"/>
          </w:rPr>
          <w:delText>)</w:delText>
        </w:r>
        <w:r w:rsidRPr="00942587" w:rsidDel="00EE6869">
          <w:rPr>
            <w:rFonts w:cs="Arial"/>
          </w:rPr>
          <w:delText xml:space="preserve"> photographs within </w:delText>
        </w:r>
        <w:r w:rsidR="00656C8E" w:rsidDel="00EE6869">
          <w:rPr>
            <w:rFonts w:cs="Arial"/>
          </w:rPr>
          <w:delText>one</w:delText>
        </w:r>
        <w:r w:rsidDel="00EE6869">
          <w:rPr>
            <w:rFonts w:cs="Arial"/>
          </w:rPr>
          <w:delText xml:space="preserve"> (</w:delText>
        </w:r>
        <w:r w:rsidR="00656C8E" w:rsidDel="00EE6869">
          <w:rPr>
            <w:rFonts w:cs="Arial"/>
          </w:rPr>
          <w:delText>1</w:delText>
        </w:r>
        <w:r w:rsidDel="00EE6869">
          <w:rPr>
            <w:rFonts w:cs="Arial"/>
          </w:rPr>
          <w:delText>)</w:delText>
        </w:r>
        <w:r w:rsidRPr="00942587" w:rsidDel="00EE6869">
          <w:rPr>
            <w:rFonts w:cs="Arial"/>
          </w:rPr>
          <w:delText xml:space="preserve"> day after the event</w:delText>
        </w:r>
        <w:r w:rsidDel="00EE6869">
          <w:rPr>
            <w:rFonts w:cs="Arial"/>
          </w:rPr>
          <w:delText>.</w:delText>
        </w:r>
      </w:del>
      <w:ins w:id="433" w:author="Rob Adie" w:date="2024-06-25T10:03:00Z" w16du:dateUtc="2024-06-25T08:03:00Z">
        <w:r w:rsidR="00EE6869">
          <w:t>See above – section 2.3</w:t>
        </w:r>
      </w:ins>
    </w:p>
    <w:p w14:paraId="755FAA0F" w14:textId="77777777" w:rsidR="002C0B66" w:rsidRPr="002C0B66" w:rsidRDefault="002C0B66" w:rsidP="002C0B66">
      <w:pPr>
        <w:pStyle w:val="Heading4"/>
        <w:keepNext w:val="0"/>
        <w:keepLines w:val="0"/>
        <w:numPr>
          <w:ilvl w:val="1"/>
          <w:numId w:val="1"/>
        </w:numPr>
        <w:autoSpaceDE/>
        <w:autoSpaceDN/>
        <w:spacing w:before="240" w:after="60"/>
        <w:jc w:val="both"/>
        <w:rPr>
          <w:rFonts w:ascii="Arial Black" w:hAnsi="Arial Black" w:cs="Arial"/>
          <w:b/>
          <w:bCs/>
          <w:i w:val="0"/>
          <w:iCs w:val="0"/>
          <w:color w:val="246D9A"/>
        </w:rPr>
      </w:pPr>
      <w:bookmarkStart w:id="434" w:name="_Toc493861403"/>
      <w:r w:rsidRPr="002C0B66">
        <w:rPr>
          <w:rFonts w:ascii="Arial Black" w:hAnsi="Arial Black" w:cs="Arial"/>
          <w:b/>
          <w:bCs/>
          <w:i w:val="0"/>
          <w:iCs w:val="0"/>
          <w:color w:val="246D9A"/>
        </w:rPr>
        <w:t>MODE OF DELIVERY</w:t>
      </w:r>
      <w:bookmarkEnd w:id="434"/>
    </w:p>
    <w:p w14:paraId="720BF343" w14:textId="77777777" w:rsidR="002C0B66" w:rsidRDefault="002C0B66" w:rsidP="002C0B66"/>
    <w:p w14:paraId="4F804E3F" w14:textId="77777777" w:rsidR="002C0B66" w:rsidRDefault="002C0B66" w:rsidP="002C0B66">
      <w:r>
        <w:t>The mode of delivery shall be coordinated between the UIAA Event Coordinator and the photographer prior to the competition. Possible options are:</w:t>
      </w:r>
    </w:p>
    <w:p w14:paraId="084698F0" w14:textId="77777777" w:rsidR="002C0B66" w:rsidRDefault="002C0B66" w:rsidP="002C0B66"/>
    <w:p w14:paraId="70A448DD" w14:textId="2FB1FB5D" w:rsidR="00B352E4" w:rsidRDefault="00B352E4" w:rsidP="00B352E4">
      <w:pPr>
        <w:pStyle w:val="ListParagraph"/>
        <w:widowControl/>
        <w:numPr>
          <w:ilvl w:val="0"/>
          <w:numId w:val="15"/>
        </w:numPr>
        <w:autoSpaceDE/>
        <w:autoSpaceDN/>
        <w:contextualSpacing/>
        <w:rPr>
          <w:ins w:id="435" w:author="Rob Adie" w:date="2022-10-12T10:46:00Z"/>
        </w:rPr>
      </w:pPr>
      <w:commentRangeStart w:id="436"/>
      <w:ins w:id="437" w:author="Rob Adie" w:date="2022-10-12T10:46:00Z">
        <w:r>
          <w:t>WeTransfer or similar file transfer site</w:t>
        </w:r>
      </w:ins>
    </w:p>
    <w:p w14:paraId="1765DEB2" w14:textId="73074811" w:rsidR="002C0B66" w:rsidRDefault="002C0B66" w:rsidP="002C0B66">
      <w:pPr>
        <w:pStyle w:val="ListParagraph"/>
        <w:widowControl/>
        <w:numPr>
          <w:ilvl w:val="0"/>
          <w:numId w:val="15"/>
        </w:numPr>
        <w:autoSpaceDE/>
        <w:autoSpaceDN/>
        <w:contextualSpacing/>
      </w:pPr>
      <w:r>
        <w:t xml:space="preserve">Email: Send photos to </w:t>
      </w:r>
      <w:ins w:id="438" w:author="Rob Adie" w:date="2020-05-13T15:55:00Z">
        <w:r w:rsidR="008871C6">
          <w:fldChar w:fldCharType="begin"/>
        </w:r>
        <w:r w:rsidR="008871C6">
          <w:instrText xml:space="preserve"> HYPERLINK "mailto:</w:instrText>
        </w:r>
      </w:ins>
      <w:ins w:id="439" w:author="Rob Adie" w:date="2020-05-13T15:54:00Z">
        <w:r w:rsidR="008871C6" w:rsidRPr="008871C6">
          <w:rPr>
            <w:rPrChange w:id="440" w:author="Rob Adie" w:date="2020-05-13T15:55:00Z">
              <w:rPr>
                <w:rStyle w:val="Hyperlink"/>
              </w:rPr>
            </w:rPrChange>
          </w:rPr>
          <w:instrText>rob.adie</w:instrText>
        </w:r>
      </w:ins>
      <w:r w:rsidR="008871C6" w:rsidRPr="008871C6">
        <w:rPr>
          <w:rPrChange w:id="441" w:author="Rob Adie" w:date="2020-05-13T15:55:00Z">
            <w:rPr>
              <w:rStyle w:val="Hyperlink"/>
            </w:rPr>
          </w:rPrChange>
        </w:rPr>
        <w:instrText>@theuiaa.org</w:instrText>
      </w:r>
      <w:ins w:id="442" w:author="Rob Adie" w:date="2020-05-13T15:55:00Z">
        <w:r w:rsidR="008871C6">
          <w:instrText xml:space="preserve">" </w:instrText>
        </w:r>
        <w:r w:rsidR="008871C6">
          <w:fldChar w:fldCharType="separate"/>
        </w:r>
      </w:ins>
      <w:ins w:id="443" w:author="Rob Adie" w:date="2020-05-13T15:54:00Z">
        <w:r w:rsidR="008871C6" w:rsidRPr="00E732CA">
          <w:rPr>
            <w:rStyle w:val="Hyperlink"/>
          </w:rPr>
          <w:t>rob.adie</w:t>
        </w:r>
      </w:ins>
      <w:del w:id="444" w:author="Rob Adie" w:date="2020-05-13T15:54:00Z">
        <w:r w:rsidR="008871C6" w:rsidRPr="00E732CA" w:rsidDel="008871C6">
          <w:rPr>
            <w:rStyle w:val="Hyperlink"/>
          </w:rPr>
          <w:delText>iceclimbing</w:delText>
        </w:r>
      </w:del>
      <w:r w:rsidR="008871C6" w:rsidRPr="00E732CA">
        <w:rPr>
          <w:rStyle w:val="Hyperlink"/>
        </w:rPr>
        <w:t>@theuiaa.org</w:t>
      </w:r>
      <w:ins w:id="445" w:author="Rob Adie" w:date="2020-05-13T15:55:00Z">
        <w:r w:rsidR="008871C6">
          <w:fldChar w:fldCharType="end"/>
        </w:r>
      </w:ins>
      <w:r>
        <w:t xml:space="preserve"> </w:t>
      </w:r>
      <w:del w:id="446" w:author="Rob Adie" w:date="2024-06-25T10:04:00Z" w16du:dateUtc="2024-06-25T08:04:00Z">
        <w:r w:rsidDel="00EE6869">
          <w:tab/>
        </w:r>
      </w:del>
      <w:ins w:id="447" w:author="Peter Bourne" w:date="2019-07-24T10:57:00Z">
        <w:r w:rsidR="00C63FD1">
          <w:t xml:space="preserve">and to </w:t>
        </w:r>
      </w:ins>
      <w:ins w:id="448" w:author="Rob Adie" w:date="2024-06-25T10:04:00Z" w16du:dateUtc="2024-06-25T08:04:00Z">
        <w:r w:rsidR="00EE6869">
          <w:fldChar w:fldCharType="begin"/>
        </w:r>
        <w:r w:rsidR="00EE6869">
          <w:instrText>HYPERLINK "mailto:</w:instrText>
        </w:r>
      </w:ins>
      <w:ins w:id="449" w:author="Peter Bourne" w:date="2019-07-24T10:57:00Z">
        <w:r w:rsidR="00EE6869">
          <w:instrText>news@theuiaa.org</w:instrText>
        </w:r>
      </w:ins>
      <w:ins w:id="450" w:author="Rob Adie" w:date="2024-06-25T10:04:00Z" w16du:dateUtc="2024-06-25T08:04:00Z">
        <w:r w:rsidR="00EE6869">
          <w:instrText>"</w:instrText>
        </w:r>
        <w:r w:rsidR="00EE6869">
          <w:fldChar w:fldCharType="separate"/>
        </w:r>
      </w:ins>
      <w:ins w:id="451" w:author="Peter Bourne" w:date="2019-07-24T10:57:00Z">
        <w:r w:rsidR="00EE6869" w:rsidRPr="00CF2431">
          <w:rPr>
            <w:rStyle w:val="Hyperlink"/>
          </w:rPr>
          <w:t>news@theuiaa.org</w:t>
        </w:r>
      </w:ins>
      <w:ins w:id="452" w:author="Rob Adie" w:date="2024-06-25T10:04:00Z" w16du:dateUtc="2024-06-25T08:04:00Z">
        <w:r w:rsidR="00EE6869">
          <w:fldChar w:fldCharType="end"/>
        </w:r>
        <w:r w:rsidR="00EE6869">
          <w:t xml:space="preserve"> </w:t>
        </w:r>
      </w:ins>
    </w:p>
    <w:p w14:paraId="3A1D0C49" w14:textId="2CDC792D" w:rsidR="002C0B66" w:rsidRDefault="002C0B66" w:rsidP="002C0B66">
      <w:pPr>
        <w:pStyle w:val="ListParagraph"/>
        <w:widowControl/>
        <w:numPr>
          <w:ilvl w:val="0"/>
          <w:numId w:val="15"/>
        </w:numPr>
        <w:autoSpaceDE/>
        <w:autoSpaceDN/>
        <w:contextualSpacing/>
      </w:pPr>
      <w:r>
        <w:t>Dropbox: UIAA or photographer account</w:t>
      </w:r>
      <w:ins w:id="453" w:author="Rob Adie" w:date="2020-05-13T15:55:00Z">
        <w:r w:rsidR="008871C6">
          <w:t xml:space="preserve"> or WeTransfer</w:t>
        </w:r>
      </w:ins>
      <w:commentRangeEnd w:id="436"/>
      <w:r w:rsidR="00D814D7">
        <w:rPr>
          <w:rStyle w:val="CommentReference"/>
          <w:sz w:val="22"/>
          <w:szCs w:val="22"/>
        </w:rPr>
        <w:commentReference w:id="436"/>
      </w:r>
    </w:p>
    <w:p w14:paraId="076D1A26" w14:textId="77777777" w:rsidR="002C0B66" w:rsidRDefault="002C0B66" w:rsidP="002C0B66"/>
    <w:p w14:paraId="32A5434B" w14:textId="38785A56" w:rsidR="00DC64EE" w:rsidDel="00931703" w:rsidRDefault="002C0B66" w:rsidP="00E014DF">
      <w:pPr>
        <w:rPr>
          <w:ins w:id="454" w:author="Rob Adie" w:date="2022-10-12T10:46:00Z"/>
          <w:del w:id="455" w:author="Rob Adie" w:date="2025-11-26T14:46:00Z" w16du:dateUtc="2025-11-26T13:46:00Z"/>
          <w:rFonts w:ascii="Arial" w:hAnsi="Arial" w:cs="Arial"/>
          <w:lang w:val="en-GB"/>
        </w:rPr>
      </w:pPr>
      <w:r>
        <w:t>All photos shall bear the following captions: Name of athlete, country, competition category (men’s/women’s and lead/speed) and the stage of the competition (qualification/semi-finals/ finals).</w:t>
      </w:r>
      <w:r w:rsidRPr="00917C97">
        <w:rPr>
          <w:rFonts w:ascii="Arial" w:hAnsi="Arial" w:cs="Arial"/>
          <w:lang w:val="en-GB"/>
        </w:rPr>
        <w:t xml:space="preserve"> </w:t>
      </w:r>
    </w:p>
    <w:p w14:paraId="7B2D12FE" w14:textId="35E6ADD5" w:rsidR="000B4AD2" w:rsidRDefault="000B4AD2" w:rsidP="000215FE">
      <w:pPr>
        <w:rPr>
          <w:ins w:id="456" w:author="Rob Adie" w:date="2024-01-03T15:57:00Z"/>
        </w:rPr>
      </w:pPr>
    </w:p>
    <w:p w14:paraId="7E784B44" w14:textId="77777777" w:rsidR="000B4AD2" w:rsidRPr="00E014DF" w:rsidRDefault="000B4AD2" w:rsidP="000215FE">
      <w:pPr>
        <w:rPr>
          <w:rFonts w:ascii="Arial" w:hAnsi="Arial" w:cs="Arial"/>
          <w:lang w:val="en-GB"/>
        </w:rPr>
      </w:pPr>
    </w:p>
    <w:p w14:paraId="45AD3F1E" w14:textId="77777777" w:rsidR="00DC64EE" w:rsidRPr="00DC64EE" w:rsidRDefault="00DC64EE" w:rsidP="00DC64EE">
      <w:pPr>
        <w:pStyle w:val="BodyText"/>
        <w:spacing w:before="80" w:line="220" w:lineRule="exact"/>
        <w:ind w:left="0"/>
        <w:rPr>
          <w:rFonts w:ascii="Arial Black" w:hAnsi="Arial Black" w:cs="Arial"/>
          <w:b/>
          <w:bCs/>
          <w:color w:val="231F20"/>
          <w:sz w:val="18"/>
          <w:szCs w:val="18"/>
        </w:rPr>
      </w:pPr>
      <w:r w:rsidRPr="00DC64EE">
        <w:rPr>
          <w:rFonts w:ascii="Arial Black" w:hAnsi="Arial Black" w:cs="Arial"/>
          <w:b/>
          <w:bCs/>
          <w:color w:val="231F20"/>
          <w:sz w:val="18"/>
          <w:szCs w:val="18"/>
        </w:rPr>
        <w:t xml:space="preserve">UIAA International Climbing and </w:t>
      </w:r>
      <w:r w:rsidRPr="00DC64EE">
        <w:rPr>
          <w:rFonts w:ascii="Arial Black" w:hAnsi="Arial Black" w:cs="Arial"/>
          <w:bCs/>
          <w:color w:val="231F20"/>
          <w:sz w:val="18"/>
          <w:szCs w:val="18"/>
        </w:rPr>
        <w:t>Mountaineering</w:t>
      </w:r>
      <w:r w:rsidRPr="00DC64EE">
        <w:rPr>
          <w:rFonts w:ascii="Arial Black" w:hAnsi="Arial Black" w:cs="Arial"/>
          <w:b/>
          <w:bCs/>
          <w:color w:val="231F20"/>
          <w:sz w:val="18"/>
          <w:szCs w:val="18"/>
        </w:rPr>
        <w:t xml:space="preserve"> Federation</w:t>
      </w:r>
    </w:p>
    <w:p w14:paraId="225B3EE3" w14:textId="77777777" w:rsidR="00DC64EE" w:rsidRPr="00DC64EE" w:rsidRDefault="00DC64EE" w:rsidP="00DC64EE">
      <w:pPr>
        <w:pStyle w:val="BodyText"/>
        <w:spacing w:before="80" w:line="220" w:lineRule="exact"/>
        <w:ind w:left="0"/>
        <w:rPr>
          <w:rFonts w:ascii="Arial" w:hAnsi="Arial" w:cs="Arial"/>
          <w:sz w:val="18"/>
          <w:szCs w:val="18"/>
          <w:lang w:val="de-DE"/>
        </w:rPr>
      </w:pPr>
      <w:r w:rsidRPr="00DC64EE">
        <w:rPr>
          <w:rFonts w:ascii="Arial" w:hAnsi="Arial" w:cs="Arial"/>
          <w:color w:val="231F20"/>
          <w:sz w:val="18"/>
          <w:szCs w:val="18"/>
          <w:lang w:val="de-DE"/>
        </w:rPr>
        <w:t>Monbijoustrasse 61 · Postfach · CH-3000 Bern 14 · Switzerland</w:t>
      </w:r>
    </w:p>
    <w:p w14:paraId="091354EA" w14:textId="05215CAE" w:rsidR="00DC64EE" w:rsidRPr="00DC64EE" w:rsidRDefault="00FD112A" w:rsidP="00DC64EE">
      <w:pPr>
        <w:pStyle w:val="BodyText"/>
        <w:spacing w:line="220" w:lineRule="exact"/>
        <w:ind w:left="0"/>
        <w:rPr>
          <w:rFonts w:ascii="Arial" w:hAnsi="Arial" w:cs="Arial"/>
          <w:sz w:val="18"/>
          <w:szCs w:val="18"/>
          <w:lang w:val="de-DE"/>
        </w:rPr>
      </w:pPr>
      <w:r>
        <w:fldChar w:fldCharType="begin"/>
      </w:r>
      <w:r w:rsidRPr="00A24B22">
        <w:rPr>
          <w:lang w:val="de-CH"/>
          <w:rPrChange w:id="457" w:author="Rob Adie" w:date="2019-07-24T12:04:00Z">
            <w:rPr/>
          </w:rPrChange>
        </w:rPr>
        <w:instrText xml:space="preserve"> HYPERLINK "http://www.theuiaa.org/" \h </w:instrText>
      </w:r>
      <w:r>
        <w:fldChar w:fldCharType="separate"/>
      </w:r>
      <w:r w:rsidR="00DC64EE" w:rsidRPr="00DC64EE">
        <w:rPr>
          <w:rFonts w:ascii="Arial" w:hAnsi="Arial" w:cs="Arial"/>
          <w:color w:val="231F20"/>
          <w:sz w:val="18"/>
          <w:szCs w:val="18"/>
          <w:lang w:val="de-DE"/>
        </w:rPr>
        <w:t>+41 31 370 18 28 · www.theuiaa.org</w:t>
      </w:r>
      <w:r>
        <w:rPr>
          <w:rFonts w:ascii="Arial" w:hAnsi="Arial" w:cs="Arial"/>
          <w:color w:val="231F20"/>
          <w:sz w:val="18"/>
          <w:szCs w:val="18"/>
          <w:lang w:val="de-DE"/>
        </w:rPr>
        <w:fldChar w:fldCharType="end"/>
      </w:r>
      <w:r w:rsidR="00DC64EE" w:rsidRPr="00DC64EE">
        <w:rPr>
          <w:rFonts w:ascii="Arial" w:hAnsi="Arial" w:cs="Arial"/>
          <w:color w:val="231F20"/>
          <w:sz w:val="18"/>
          <w:szCs w:val="18"/>
          <w:lang w:val="de-DE"/>
        </w:rPr>
        <w:t xml:space="preserve"> · </w:t>
      </w:r>
      <w:r>
        <w:fldChar w:fldCharType="begin"/>
      </w:r>
      <w:r w:rsidRPr="00A24B22">
        <w:rPr>
          <w:lang w:val="de-CH"/>
          <w:rPrChange w:id="458" w:author="Rob Adie" w:date="2019-07-24T12:04:00Z">
            <w:rPr/>
          </w:rPrChange>
        </w:rPr>
        <w:instrText xml:space="preserve"> HYPERLINK "mailto:office@theuiaa.org" \h </w:instrText>
      </w:r>
      <w:r>
        <w:fldChar w:fldCharType="separate"/>
      </w:r>
      <w:r w:rsidR="00DC64EE" w:rsidRPr="00DC64EE">
        <w:rPr>
          <w:rFonts w:ascii="Arial" w:hAnsi="Arial" w:cs="Arial"/>
          <w:color w:val="231F20"/>
          <w:sz w:val="18"/>
          <w:szCs w:val="18"/>
          <w:lang w:val="de-DE"/>
        </w:rPr>
        <w:t>office@theuiaa.org</w:t>
      </w:r>
      <w:r>
        <w:rPr>
          <w:rFonts w:ascii="Arial" w:hAnsi="Arial" w:cs="Arial"/>
          <w:color w:val="231F20"/>
          <w:sz w:val="18"/>
          <w:szCs w:val="18"/>
          <w:lang w:val="de-DE"/>
        </w:rPr>
        <w:fldChar w:fldCharType="end"/>
      </w:r>
    </w:p>
    <w:sectPr w:rsidR="00DC64EE" w:rsidRPr="00DC64EE" w:rsidSect="008D71B7">
      <w:headerReference w:type="default" r:id="rId22"/>
      <w:footerReference w:type="even" r:id="rId23"/>
      <w:footerReference w:type="default" r:id="rId24"/>
      <w:footerReference w:type="first" r:id="rId25"/>
      <w:type w:val="continuous"/>
      <w:pgSz w:w="11910" w:h="16840"/>
      <w:pgMar w:top="1985" w:right="1134" w:bottom="301" w:left="1678" w:header="113" w:footer="737"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36" w:author="Peter Bourne" w:date="2025-11-11T17:25:00Z" w:initials="PB">
    <w:p w14:paraId="42169B99" w14:textId="77777777" w:rsidR="00D814D7" w:rsidRDefault="00D814D7" w:rsidP="00D814D7">
      <w:r>
        <w:rPr>
          <w:rStyle w:val="CommentReference"/>
        </w:rPr>
        <w:annotationRef/>
      </w:r>
      <w:r>
        <w:rPr>
          <w:sz w:val="20"/>
          <w:szCs w:val="20"/>
        </w:rPr>
        <w:t>@rob adie - or just same Dropbox selection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169B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7BB97F" w16cex:dateUtc="2025-11-11T1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169B99" w16cid:durableId="047BB9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10D57" w14:textId="77777777" w:rsidR="008C26AE" w:rsidRDefault="008C26AE" w:rsidP="00A022B8">
      <w:r>
        <w:separator/>
      </w:r>
    </w:p>
  </w:endnote>
  <w:endnote w:type="continuationSeparator" w:id="0">
    <w:p w14:paraId="19492938" w14:textId="77777777" w:rsidR="008C26AE" w:rsidRDefault="008C26AE" w:rsidP="00A02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venirLTStd-Book">
    <w:altName w:val="Calibri"/>
    <w:charset w:val="00"/>
    <w:family w:val="auto"/>
    <w:pitch w:val="variable"/>
    <w:sig w:usb0="800000A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ヒラギノ角ゴ Pro W3">
    <w:altName w:val="MS Mincho"/>
    <w:charset w:val="80"/>
    <w:family w:val="auto"/>
    <w:pitch w:val="variable"/>
    <w:sig w:usb0="00000000" w:usb1="00000000" w:usb2="01000407" w:usb3="00000000" w:csb0="00020000" w:csb1="00000000"/>
  </w:font>
  <w:font w:name="Tahoma">
    <w:panose1 w:val="020B0604030504040204"/>
    <w:charset w:val="00"/>
    <w:family w:val="swiss"/>
    <w:pitch w:val="variable"/>
    <w:sig w:usb0="E1002EFF" w:usb1="C000605B" w:usb2="00000029" w:usb3="00000000" w:csb0="000101FF" w:csb1="00000000"/>
  </w:font>
  <w:font w:name="Avenir LT Std 45 Book">
    <w:altName w:val="Calibri"/>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venir LT 35 Light">
    <w:altName w:val="Calibri"/>
    <w:charset w:val="4D"/>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D5D2" w14:textId="77777777" w:rsidR="008D71B7" w:rsidRDefault="008D71B7" w:rsidP="00D539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647CA7" w14:textId="77777777" w:rsidR="008D71B7" w:rsidRDefault="008D71B7" w:rsidP="00D539F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CD47" w14:textId="77777777" w:rsidR="008D71B7" w:rsidRPr="008D71B7" w:rsidRDefault="008D71B7" w:rsidP="00D539F0">
    <w:pPr>
      <w:pStyle w:val="Footer"/>
      <w:framePr w:wrap="none" w:vAnchor="text" w:hAnchor="margin" w:xAlign="right" w:y="1"/>
      <w:tabs>
        <w:tab w:val="clear" w:pos="9072"/>
        <w:tab w:val="left" w:pos="9098"/>
      </w:tabs>
      <w:ind w:right="-541"/>
      <w:rPr>
        <w:rStyle w:val="PageNumber"/>
        <w:rFonts w:ascii="Arial" w:hAnsi="Arial" w:cs="Arial"/>
        <w:sz w:val="20"/>
        <w:szCs w:val="20"/>
      </w:rPr>
    </w:pPr>
    <w:r w:rsidRPr="008D71B7">
      <w:rPr>
        <w:rStyle w:val="PageNumber"/>
        <w:rFonts w:ascii="Arial" w:hAnsi="Arial" w:cs="Arial"/>
        <w:sz w:val="20"/>
        <w:szCs w:val="20"/>
      </w:rPr>
      <w:fldChar w:fldCharType="begin"/>
    </w:r>
    <w:r w:rsidRPr="008D71B7">
      <w:rPr>
        <w:rStyle w:val="PageNumber"/>
        <w:rFonts w:ascii="Arial" w:hAnsi="Arial" w:cs="Arial"/>
        <w:sz w:val="20"/>
        <w:szCs w:val="20"/>
      </w:rPr>
      <w:instrText xml:space="preserve">PAGE  </w:instrText>
    </w:r>
    <w:r w:rsidRPr="008D71B7">
      <w:rPr>
        <w:rStyle w:val="PageNumber"/>
        <w:rFonts w:ascii="Arial" w:hAnsi="Arial" w:cs="Arial"/>
        <w:sz w:val="20"/>
        <w:szCs w:val="20"/>
      </w:rPr>
      <w:fldChar w:fldCharType="separate"/>
    </w:r>
    <w:r w:rsidR="00A24B22">
      <w:rPr>
        <w:rStyle w:val="PageNumber"/>
        <w:rFonts w:ascii="Arial" w:hAnsi="Arial" w:cs="Arial"/>
        <w:noProof/>
        <w:sz w:val="20"/>
        <w:szCs w:val="20"/>
      </w:rPr>
      <w:t>7</w:t>
    </w:r>
    <w:r w:rsidRPr="008D71B7">
      <w:rPr>
        <w:rStyle w:val="PageNumber"/>
        <w:rFonts w:ascii="Arial" w:hAnsi="Arial" w:cs="Arial"/>
        <w:sz w:val="20"/>
        <w:szCs w:val="20"/>
      </w:rPr>
      <w:fldChar w:fldCharType="end"/>
    </w:r>
  </w:p>
  <w:p w14:paraId="1297B184" w14:textId="43029B8E" w:rsidR="00803DDC" w:rsidRPr="00803DDC" w:rsidRDefault="00803DDC" w:rsidP="00D539F0">
    <w:pPr>
      <w:pStyle w:val="BodyText"/>
      <w:tabs>
        <w:tab w:val="left" w:pos="9098"/>
      </w:tabs>
      <w:spacing w:before="80"/>
      <w:ind w:left="0" w:right="360" w:firstLine="360"/>
      <w:rPr>
        <w:rFonts w:ascii="Avenir LT Std 45 Book" w:hAnsi="Avenir LT Std 45 Book"/>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C6C62" w14:textId="77777777" w:rsidR="00D539F0" w:rsidRDefault="00D539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4B22">
      <w:rPr>
        <w:rStyle w:val="PageNumber"/>
        <w:noProof/>
      </w:rPr>
      <w:t>1</w:t>
    </w:r>
    <w:r>
      <w:rPr>
        <w:rStyle w:val="PageNumber"/>
      </w:rPr>
      <w:fldChar w:fldCharType="end"/>
    </w:r>
  </w:p>
  <w:p w14:paraId="6A2EB512" w14:textId="77777777" w:rsidR="00D539F0" w:rsidRDefault="00D539F0" w:rsidP="00D539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AC39E" w14:textId="77777777" w:rsidR="008C26AE" w:rsidRDefault="008C26AE" w:rsidP="00A022B8">
      <w:r>
        <w:separator/>
      </w:r>
    </w:p>
  </w:footnote>
  <w:footnote w:type="continuationSeparator" w:id="0">
    <w:p w14:paraId="64F50D3C" w14:textId="77777777" w:rsidR="008C26AE" w:rsidRDefault="008C26AE" w:rsidP="00A02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8364" w14:textId="0A0BAAAF" w:rsidR="008D71B7" w:rsidRDefault="008D71B7" w:rsidP="00A022B8">
    <w:pPr>
      <w:pStyle w:val="Title"/>
      <w:pBdr>
        <w:bottom w:val="none" w:sz="0" w:space="0" w:color="auto"/>
      </w:pBdr>
      <w:spacing w:line="960" w:lineRule="exact"/>
      <w:jc w:val="both"/>
    </w:pPr>
    <w:r w:rsidRPr="00A022B8">
      <w:rPr>
        <w:rFonts w:ascii="Avenir LT Std 45 Book" w:hAnsi="Avenir LT Std 45 Book"/>
        <w:noProof/>
        <w:spacing w:val="61"/>
        <w:sz w:val="20"/>
        <w:lang w:eastAsia="en-GB"/>
      </w:rPr>
      <w:drawing>
        <wp:anchor distT="0" distB="0" distL="114300" distR="114300" simplePos="0" relativeHeight="251653120" behindDoc="1" locked="0" layoutInCell="1" allowOverlap="1" wp14:anchorId="3D1166BD" wp14:editId="109F69DB">
          <wp:simplePos x="0" y="0"/>
          <wp:positionH relativeFrom="column">
            <wp:posOffset>4690123</wp:posOffset>
          </wp:positionH>
          <wp:positionV relativeFrom="paragraph">
            <wp:posOffset>242092</wp:posOffset>
          </wp:positionV>
          <wp:extent cx="1436400" cy="482400"/>
          <wp:effectExtent l="0" t="0" r="11430" b="635"/>
          <wp:wrapNone/>
          <wp:docPr id="19"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436400" cy="482400"/>
                  </a:xfrm>
                  <a:prstGeom prst="rect">
                    <a:avLst/>
                  </a:prstGeom>
                </pic:spPr>
              </pic:pic>
            </a:graphicData>
          </a:graphic>
          <wp14:sizeRelH relativeFrom="margin">
            <wp14:pctWidth>0</wp14:pctWidth>
          </wp14:sizeRelH>
          <wp14:sizeRelV relativeFrom="margin">
            <wp14:pctHeight>0</wp14:pctHeight>
          </wp14:sizeRelV>
        </wp:anchor>
      </w:drawing>
    </w:r>
    <w:del w:id="459" w:author="Rob Adie" w:date="2020-05-13T15:53:00Z">
      <w:r w:rsidR="00917C97" w:rsidDel="008871C6">
        <w:rPr>
          <w:rStyle w:val="FormatvorlageLateinCalibri18ptFett"/>
          <w:rFonts w:ascii="Arial" w:hAnsi="Arial" w:cs="Arial"/>
          <w:b w:val="0"/>
          <w:color w:val="17365D" w:themeColor="text2" w:themeShade="BF"/>
          <w:sz w:val="20"/>
          <w:szCs w:val="20"/>
        </w:rPr>
        <w:delText>2020</w:delText>
      </w:r>
    </w:del>
    <w:ins w:id="460" w:author="Rob Adie" w:date="2022-04-11T14:44:00Z">
      <w:del w:id="461" w:author="Rob Adie" w:date="2023-09-08T10:14:00Z">
        <w:r w:rsidR="00340D10" w:rsidDel="0078214F">
          <w:rPr>
            <w:rStyle w:val="FormatvorlageLateinCalibri18ptFett"/>
            <w:rFonts w:ascii="Arial" w:hAnsi="Arial" w:cs="Arial"/>
            <w:b w:val="0"/>
            <w:color w:val="17365D" w:themeColor="text2" w:themeShade="BF"/>
            <w:sz w:val="20"/>
            <w:szCs w:val="20"/>
          </w:rPr>
          <w:delText>2023</w:delText>
        </w:r>
      </w:del>
    </w:ins>
    <w:ins w:id="462" w:author="Rob Adie" w:date="2026-03-16T16:41:00Z" w16du:dateUtc="2026-03-16T15:41:00Z">
      <w:r w:rsidR="007B7ECA">
        <w:rPr>
          <w:rStyle w:val="FormatvorlageLateinCalibri18ptFett"/>
          <w:rFonts w:ascii="Arial" w:hAnsi="Arial" w:cs="Arial"/>
          <w:b w:val="0"/>
          <w:color w:val="17365D" w:themeColor="text2" w:themeShade="BF"/>
          <w:sz w:val="20"/>
          <w:szCs w:val="20"/>
        </w:rPr>
        <w:t>2027</w:t>
      </w:r>
    </w:ins>
    <w:r>
      <w:rPr>
        <w:rStyle w:val="FormatvorlageLateinCalibri18ptFett"/>
        <w:rFonts w:ascii="Arial" w:hAnsi="Arial" w:cs="Arial"/>
        <w:b w:val="0"/>
        <w:sz w:val="20"/>
        <w:szCs w:val="20"/>
      </w:rPr>
      <w:t xml:space="preserve"> </w:t>
    </w:r>
    <w:r w:rsidR="00F56EFA">
      <w:rPr>
        <w:rStyle w:val="FormatvorlageLateinCalibri18ptFett"/>
        <w:rFonts w:ascii="Arial" w:hAnsi="Arial" w:cs="Arial"/>
        <w:b w:val="0"/>
        <w:color w:val="17365D" w:themeColor="text2" w:themeShade="BF"/>
        <w:sz w:val="20"/>
        <w:szCs w:val="20"/>
      </w:rPr>
      <w:t>PHOTOGRAPHER</w:t>
    </w:r>
    <w:r w:rsidRPr="00A022B8">
      <w:rPr>
        <w:rStyle w:val="FormatvorlageLateinCalibri18ptFett"/>
        <w:rFonts w:ascii="Arial" w:hAnsi="Arial" w:cs="Arial"/>
        <w:b w:val="0"/>
        <w:color w:val="17365D" w:themeColor="text2" w:themeShade="BF"/>
        <w:sz w:val="20"/>
        <w:szCs w:val="20"/>
      </w:rPr>
      <w:t xml:space="preserve"> </w:t>
    </w:r>
    <w:del w:id="463" w:author="Rob Adie" w:date="2026-08-26T19:00:00Z" w16du:dateUtc="2026-08-26T17:00:00Z">
      <w:r w:rsidRPr="00A022B8" w:rsidDel="00B421B4">
        <w:rPr>
          <w:rStyle w:val="FormatvorlageLateinCalibri18ptFett"/>
          <w:rFonts w:ascii="Arial" w:hAnsi="Arial" w:cs="Arial"/>
          <w:b w:val="0"/>
          <w:color w:val="17365D" w:themeColor="text2" w:themeShade="BF"/>
          <w:sz w:val="20"/>
          <w:szCs w:val="20"/>
        </w:rPr>
        <w:delText>REGULATIONS</w:delText>
      </w:r>
    </w:del>
    <w:ins w:id="464" w:author="Rob Adie" w:date="2026-08-26T19:00:00Z" w16du:dateUtc="2026-08-26T17:00:00Z">
      <w:r w:rsidR="00B421B4">
        <w:rPr>
          <w:rStyle w:val="FormatvorlageLateinCalibri18ptFett"/>
          <w:rFonts w:ascii="Arial" w:hAnsi="Arial" w:cs="Arial"/>
          <w:b w:val="0"/>
          <w:color w:val="17365D" w:themeColor="text2" w:themeShade="BF"/>
          <w:sz w:val="20"/>
          <w:szCs w:val="20"/>
        </w:rPr>
        <w:t xml:space="preserve">GUIDELINES &amp; </w:t>
      </w:r>
    </w:ins>
    <w:ins w:id="465" w:author="Rob Adie" w:date="2026-08-26T19:01:00Z" w16du:dateUtc="2026-08-26T17:01:00Z">
      <w:r w:rsidR="00B421B4">
        <w:rPr>
          <w:rStyle w:val="FormatvorlageLateinCalibri18ptFett"/>
          <w:rFonts w:ascii="Arial" w:hAnsi="Arial" w:cs="Arial"/>
          <w:b w:val="0"/>
          <w:color w:val="17365D" w:themeColor="text2" w:themeShade="BF"/>
          <w:sz w:val="20"/>
          <w:szCs w:val="20"/>
        </w:rPr>
        <w:t>REQUIREMENTS</w: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78B4"/>
    <w:multiLevelType w:val="hybridMultilevel"/>
    <w:tmpl w:val="B3704F10"/>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4FE2A94"/>
    <w:multiLevelType w:val="hybridMultilevel"/>
    <w:tmpl w:val="567C3DC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5CB76DB"/>
    <w:multiLevelType w:val="hybridMultilevel"/>
    <w:tmpl w:val="49883768"/>
    <w:lvl w:ilvl="0" w:tplc="4A8C4B26">
      <w:start w:val="2018"/>
      <w:numFmt w:val="bullet"/>
      <w:lvlText w:val="-"/>
      <w:lvlJc w:val="left"/>
      <w:pPr>
        <w:ind w:left="720" w:hanging="360"/>
      </w:pPr>
      <w:rPr>
        <w:rFonts w:ascii="Georgia" w:eastAsia="Times New Roman" w:hAnsi="Georgia"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82045BE"/>
    <w:multiLevelType w:val="hybridMultilevel"/>
    <w:tmpl w:val="FFD080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209E7855"/>
    <w:multiLevelType w:val="hybridMultilevel"/>
    <w:tmpl w:val="4B58FF0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244818AE"/>
    <w:multiLevelType w:val="hybridMultilevel"/>
    <w:tmpl w:val="0AE66B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352077D"/>
    <w:multiLevelType w:val="hybridMultilevel"/>
    <w:tmpl w:val="80244AF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3BBE1700"/>
    <w:multiLevelType w:val="hybridMultilevel"/>
    <w:tmpl w:val="15666D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3CDC0A0B"/>
    <w:multiLevelType w:val="multilevel"/>
    <w:tmpl w:val="16F04C2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lowerLetter"/>
      <w:lvlText w:val="%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9" w15:restartNumberingAfterBreak="0">
    <w:nsid w:val="3FBE2198"/>
    <w:multiLevelType w:val="hybridMultilevel"/>
    <w:tmpl w:val="DDC430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51834725"/>
    <w:multiLevelType w:val="hybridMultilevel"/>
    <w:tmpl w:val="107000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53924085"/>
    <w:multiLevelType w:val="hybridMultilevel"/>
    <w:tmpl w:val="CFF0A0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6CC33203"/>
    <w:multiLevelType w:val="hybridMultilevel"/>
    <w:tmpl w:val="98E4DC7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14123B5"/>
    <w:multiLevelType w:val="hybridMultilevel"/>
    <w:tmpl w:val="04326D0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7B3918A0"/>
    <w:multiLevelType w:val="hybridMultilevel"/>
    <w:tmpl w:val="F55E99C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7D876DA8"/>
    <w:multiLevelType w:val="hybridMultilevel"/>
    <w:tmpl w:val="255ECF0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7EDD29B5"/>
    <w:multiLevelType w:val="hybridMultilevel"/>
    <w:tmpl w:val="8A44C72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951008954">
    <w:abstractNumId w:val="8"/>
  </w:num>
  <w:num w:numId="2" w16cid:durableId="2142766008">
    <w:abstractNumId w:val="12"/>
  </w:num>
  <w:num w:numId="3" w16cid:durableId="1904900200">
    <w:abstractNumId w:val="1"/>
  </w:num>
  <w:num w:numId="4" w16cid:durableId="1669867118">
    <w:abstractNumId w:val="5"/>
  </w:num>
  <w:num w:numId="5" w16cid:durableId="1087262808">
    <w:abstractNumId w:val="7"/>
  </w:num>
  <w:num w:numId="6" w16cid:durableId="2036611944">
    <w:abstractNumId w:val="3"/>
  </w:num>
  <w:num w:numId="7" w16cid:durableId="456606155">
    <w:abstractNumId w:val="16"/>
  </w:num>
  <w:num w:numId="8" w16cid:durableId="646127557">
    <w:abstractNumId w:val="14"/>
  </w:num>
  <w:num w:numId="9" w16cid:durableId="1874999861">
    <w:abstractNumId w:val="11"/>
  </w:num>
  <w:num w:numId="10" w16cid:durableId="2015378880">
    <w:abstractNumId w:val="2"/>
  </w:num>
  <w:num w:numId="11" w16cid:durableId="2032413456">
    <w:abstractNumId w:val="6"/>
  </w:num>
  <w:num w:numId="12" w16cid:durableId="797257635">
    <w:abstractNumId w:val="0"/>
  </w:num>
  <w:num w:numId="13" w16cid:durableId="2111078259">
    <w:abstractNumId w:val="15"/>
  </w:num>
  <w:num w:numId="14" w16cid:durableId="564222026">
    <w:abstractNumId w:val="10"/>
  </w:num>
  <w:num w:numId="15" w16cid:durableId="848107336">
    <w:abstractNumId w:val="13"/>
  </w:num>
  <w:num w:numId="16" w16cid:durableId="1745684706">
    <w:abstractNumId w:val="9"/>
  </w:num>
  <w:num w:numId="17" w16cid:durableId="122074986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 Adie">
    <w15:presenceInfo w15:providerId="AD" w15:userId="S::rob.adie@theuiaa.org::95e5b2aa-f83b-4e79-8a05-eb297709ffb3"/>
  </w15:person>
  <w15:person w15:author="Peter Bourne">
    <w15:presenceInfo w15:providerId="AD" w15:userId="S::peter.bourne@theuiaa.org::42ac9ae9-01e1-4dd0-8181-436ad9ec80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0E5"/>
    <w:rsid w:val="00000574"/>
    <w:rsid w:val="00015F9A"/>
    <w:rsid w:val="000215FE"/>
    <w:rsid w:val="00024E86"/>
    <w:rsid w:val="00032566"/>
    <w:rsid w:val="00050B04"/>
    <w:rsid w:val="00056EBA"/>
    <w:rsid w:val="0007341D"/>
    <w:rsid w:val="0009717F"/>
    <w:rsid w:val="000A5603"/>
    <w:rsid w:val="000B4A55"/>
    <w:rsid w:val="000B4AD2"/>
    <w:rsid w:val="000C351D"/>
    <w:rsid w:val="000D7EC8"/>
    <w:rsid w:val="00103597"/>
    <w:rsid w:val="00110EDA"/>
    <w:rsid w:val="00171676"/>
    <w:rsid w:val="00171ACE"/>
    <w:rsid w:val="00180923"/>
    <w:rsid w:val="001959C3"/>
    <w:rsid w:val="00196285"/>
    <w:rsid w:val="001F4F67"/>
    <w:rsid w:val="00210A75"/>
    <w:rsid w:val="00294047"/>
    <w:rsid w:val="002C0B66"/>
    <w:rsid w:val="00305343"/>
    <w:rsid w:val="00322D78"/>
    <w:rsid w:val="00334C7E"/>
    <w:rsid w:val="0034067E"/>
    <w:rsid w:val="00340D10"/>
    <w:rsid w:val="00373A01"/>
    <w:rsid w:val="0037676F"/>
    <w:rsid w:val="00391C67"/>
    <w:rsid w:val="00397AA9"/>
    <w:rsid w:val="003A0820"/>
    <w:rsid w:val="003B3212"/>
    <w:rsid w:val="003F6911"/>
    <w:rsid w:val="00416127"/>
    <w:rsid w:val="00490A1D"/>
    <w:rsid w:val="0049181D"/>
    <w:rsid w:val="00492746"/>
    <w:rsid w:val="004A4C98"/>
    <w:rsid w:val="004C448E"/>
    <w:rsid w:val="00507D0B"/>
    <w:rsid w:val="0055551B"/>
    <w:rsid w:val="005665BB"/>
    <w:rsid w:val="005B22CB"/>
    <w:rsid w:val="005B63AE"/>
    <w:rsid w:val="005C2550"/>
    <w:rsid w:val="005C68F1"/>
    <w:rsid w:val="005F397D"/>
    <w:rsid w:val="00612930"/>
    <w:rsid w:val="00656C8E"/>
    <w:rsid w:val="006752B4"/>
    <w:rsid w:val="006802DB"/>
    <w:rsid w:val="00694F52"/>
    <w:rsid w:val="006D6828"/>
    <w:rsid w:val="007041B3"/>
    <w:rsid w:val="00730190"/>
    <w:rsid w:val="00760FEB"/>
    <w:rsid w:val="007779E1"/>
    <w:rsid w:val="0078214F"/>
    <w:rsid w:val="00787720"/>
    <w:rsid w:val="007B79F8"/>
    <w:rsid w:val="007B7ECA"/>
    <w:rsid w:val="007D7B50"/>
    <w:rsid w:val="007E2B7E"/>
    <w:rsid w:val="007F4F70"/>
    <w:rsid w:val="00803DDC"/>
    <w:rsid w:val="00852518"/>
    <w:rsid w:val="00877D00"/>
    <w:rsid w:val="008871C6"/>
    <w:rsid w:val="008A3D17"/>
    <w:rsid w:val="008B443E"/>
    <w:rsid w:val="008C26AE"/>
    <w:rsid w:val="008D71B7"/>
    <w:rsid w:val="008E233C"/>
    <w:rsid w:val="008E5508"/>
    <w:rsid w:val="008F0C2F"/>
    <w:rsid w:val="008F3A68"/>
    <w:rsid w:val="00900685"/>
    <w:rsid w:val="009065B7"/>
    <w:rsid w:val="00914A4D"/>
    <w:rsid w:val="00917C97"/>
    <w:rsid w:val="00931703"/>
    <w:rsid w:val="00950C7B"/>
    <w:rsid w:val="00A022B8"/>
    <w:rsid w:val="00A24B22"/>
    <w:rsid w:val="00A26B5E"/>
    <w:rsid w:val="00AA0610"/>
    <w:rsid w:val="00AB53B4"/>
    <w:rsid w:val="00AE08E3"/>
    <w:rsid w:val="00AE3EC7"/>
    <w:rsid w:val="00AE5324"/>
    <w:rsid w:val="00B352E4"/>
    <w:rsid w:val="00B421B4"/>
    <w:rsid w:val="00B67EEF"/>
    <w:rsid w:val="00B707DB"/>
    <w:rsid w:val="00B739E1"/>
    <w:rsid w:val="00B74226"/>
    <w:rsid w:val="00B85DDF"/>
    <w:rsid w:val="00BD0B81"/>
    <w:rsid w:val="00C23506"/>
    <w:rsid w:val="00C3053A"/>
    <w:rsid w:val="00C450E5"/>
    <w:rsid w:val="00C63FD1"/>
    <w:rsid w:val="00C911C8"/>
    <w:rsid w:val="00CA327D"/>
    <w:rsid w:val="00CB4641"/>
    <w:rsid w:val="00CB4FDD"/>
    <w:rsid w:val="00CE7152"/>
    <w:rsid w:val="00D066AC"/>
    <w:rsid w:val="00D12BBC"/>
    <w:rsid w:val="00D15580"/>
    <w:rsid w:val="00D539F0"/>
    <w:rsid w:val="00D71A87"/>
    <w:rsid w:val="00D814D7"/>
    <w:rsid w:val="00DC31A4"/>
    <w:rsid w:val="00DC64EE"/>
    <w:rsid w:val="00DF0C65"/>
    <w:rsid w:val="00E014DF"/>
    <w:rsid w:val="00E0690B"/>
    <w:rsid w:val="00E10E14"/>
    <w:rsid w:val="00E13A5C"/>
    <w:rsid w:val="00E37480"/>
    <w:rsid w:val="00E5068F"/>
    <w:rsid w:val="00E81211"/>
    <w:rsid w:val="00E957AE"/>
    <w:rsid w:val="00EE6869"/>
    <w:rsid w:val="00F56EFA"/>
    <w:rsid w:val="00F756D2"/>
    <w:rsid w:val="00FA65F7"/>
    <w:rsid w:val="00FA69C8"/>
    <w:rsid w:val="00FD112A"/>
    <w:rsid w:val="00FD24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F8FC5"/>
  <w15:docId w15:val="{A096FA88-2AC6-4FF8-8383-813DD5FC1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5FE"/>
    <w:rPr>
      <w:rFonts w:ascii="AvenirLTStd-Book" w:eastAsia="AvenirLTStd-Book" w:hAnsi="AvenirLTStd-Book" w:cs="AvenirLTStd-Book"/>
    </w:rPr>
  </w:style>
  <w:style w:type="paragraph" w:styleId="Heading1">
    <w:name w:val="heading 1"/>
    <w:basedOn w:val="Normal"/>
    <w:next w:val="Normal"/>
    <w:link w:val="Heading1Char"/>
    <w:qFormat/>
    <w:rsid w:val="008D71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semiHidden/>
    <w:unhideWhenUsed/>
    <w:qFormat/>
    <w:rsid w:val="008D71B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9">
    <w:name w:val="heading 9"/>
    <w:basedOn w:val="Normal"/>
    <w:next w:val="Normal"/>
    <w:link w:val="Heading9Char"/>
    <w:qFormat/>
    <w:rsid w:val="00A022B8"/>
    <w:pPr>
      <w:keepNext/>
      <w:widowControl/>
      <w:autoSpaceDE/>
      <w:autoSpaceDN/>
      <w:jc w:val="both"/>
      <w:outlineLvl w:val="8"/>
    </w:pPr>
    <w:rPr>
      <w:rFonts w:ascii="Georgia" w:eastAsia="Times New Roman" w:hAnsi="Georgia" w:cs="Times New Roman"/>
      <w:b/>
      <w:szCs w:val="20"/>
      <w:lang w:val="fr-FR"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pPr>
      <w:spacing w:before="12"/>
      <w:ind w:left="3463"/>
    </w:pPr>
    <w:rPr>
      <w:sz w:val="14"/>
      <w:szCs w:val="1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customStyle="1" w:styleId="Heading9Char">
    <w:name w:val="Heading 9 Char"/>
    <w:basedOn w:val="DefaultParagraphFont"/>
    <w:link w:val="Heading9"/>
    <w:rsid w:val="00A022B8"/>
    <w:rPr>
      <w:rFonts w:ascii="Georgia" w:eastAsia="Times New Roman" w:hAnsi="Georgia" w:cs="Times New Roman"/>
      <w:b/>
      <w:szCs w:val="20"/>
      <w:lang w:val="fr-FR" w:eastAsia="es-ES"/>
    </w:rPr>
  </w:style>
  <w:style w:type="character" w:customStyle="1" w:styleId="FormatvorlageLateinCalibri18ptFett">
    <w:name w:val="Formatvorlage (Latein) Calibri 18 pt Fett"/>
    <w:rsid w:val="00A022B8"/>
    <w:rPr>
      <w:rFonts w:ascii="Lucida Grande" w:eastAsia="ヒラギノ角ゴ Pro W3" w:hAnsi="Lucida Grande"/>
      <w:b/>
      <w:i w:val="0"/>
      <w:color w:val="000000"/>
      <w:sz w:val="40"/>
    </w:rPr>
  </w:style>
  <w:style w:type="paragraph" w:styleId="Title">
    <w:name w:val="Title"/>
    <w:basedOn w:val="Normal"/>
    <w:next w:val="Normal"/>
    <w:link w:val="TitleChar"/>
    <w:qFormat/>
    <w:rsid w:val="00A022B8"/>
    <w:pPr>
      <w:widowControl/>
      <w:pBdr>
        <w:bottom w:val="single" w:sz="8" w:space="4" w:color="4F81BD" w:themeColor="accent1"/>
      </w:pBdr>
      <w:autoSpaceDE/>
      <w:autoSpaceDN/>
      <w:spacing w:after="300"/>
      <w:contextualSpacing/>
    </w:pPr>
    <w:rPr>
      <w:rFonts w:ascii="Georgia" w:eastAsiaTheme="majorEastAsia" w:hAnsi="Georgia" w:cstheme="majorBidi"/>
      <w:color w:val="17365D" w:themeColor="text2" w:themeShade="BF"/>
      <w:spacing w:val="5"/>
      <w:kern w:val="28"/>
      <w:sz w:val="52"/>
      <w:szCs w:val="52"/>
      <w:lang w:val="en-GB"/>
    </w:rPr>
  </w:style>
  <w:style w:type="character" w:customStyle="1" w:styleId="TitleChar">
    <w:name w:val="Title Char"/>
    <w:basedOn w:val="DefaultParagraphFont"/>
    <w:link w:val="Title"/>
    <w:rsid w:val="00A022B8"/>
    <w:rPr>
      <w:rFonts w:ascii="Georgia" w:eastAsiaTheme="majorEastAsia" w:hAnsi="Georgia" w:cstheme="majorBidi"/>
      <w:color w:val="17365D" w:themeColor="text2" w:themeShade="BF"/>
      <w:spacing w:val="5"/>
      <w:kern w:val="28"/>
      <w:sz w:val="52"/>
      <w:szCs w:val="52"/>
      <w:lang w:val="en-GB"/>
    </w:rPr>
  </w:style>
  <w:style w:type="paragraph" w:styleId="Header">
    <w:name w:val="header"/>
    <w:basedOn w:val="Normal"/>
    <w:link w:val="HeaderChar"/>
    <w:uiPriority w:val="99"/>
    <w:unhideWhenUsed/>
    <w:rsid w:val="00A022B8"/>
    <w:pPr>
      <w:tabs>
        <w:tab w:val="center" w:pos="4536"/>
        <w:tab w:val="right" w:pos="9072"/>
      </w:tabs>
    </w:pPr>
  </w:style>
  <w:style w:type="character" w:customStyle="1" w:styleId="HeaderChar">
    <w:name w:val="Header Char"/>
    <w:basedOn w:val="DefaultParagraphFont"/>
    <w:link w:val="Header"/>
    <w:uiPriority w:val="99"/>
    <w:rsid w:val="00A022B8"/>
    <w:rPr>
      <w:rFonts w:ascii="AvenirLTStd-Book" w:eastAsia="AvenirLTStd-Book" w:hAnsi="AvenirLTStd-Book" w:cs="AvenirLTStd-Book"/>
    </w:rPr>
  </w:style>
  <w:style w:type="paragraph" w:styleId="Footer">
    <w:name w:val="footer"/>
    <w:basedOn w:val="Normal"/>
    <w:link w:val="FooterChar"/>
    <w:uiPriority w:val="99"/>
    <w:unhideWhenUsed/>
    <w:rsid w:val="00A022B8"/>
    <w:pPr>
      <w:tabs>
        <w:tab w:val="center" w:pos="4536"/>
        <w:tab w:val="right" w:pos="9072"/>
      </w:tabs>
    </w:pPr>
  </w:style>
  <w:style w:type="character" w:customStyle="1" w:styleId="FooterChar">
    <w:name w:val="Footer Char"/>
    <w:basedOn w:val="DefaultParagraphFont"/>
    <w:link w:val="Footer"/>
    <w:uiPriority w:val="99"/>
    <w:rsid w:val="00A022B8"/>
    <w:rPr>
      <w:rFonts w:ascii="AvenirLTStd-Book" w:eastAsia="AvenirLTStd-Book" w:hAnsi="AvenirLTStd-Book" w:cs="AvenirLTStd-Book"/>
    </w:rPr>
  </w:style>
  <w:style w:type="character" w:styleId="PageNumber">
    <w:name w:val="page number"/>
    <w:basedOn w:val="DefaultParagraphFont"/>
    <w:uiPriority w:val="99"/>
    <w:semiHidden/>
    <w:unhideWhenUsed/>
    <w:rsid w:val="008D71B7"/>
  </w:style>
  <w:style w:type="character" w:customStyle="1" w:styleId="Heading1Char">
    <w:name w:val="Heading 1 Char"/>
    <w:basedOn w:val="DefaultParagraphFont"/>
    <w:link w:val="Heading1"/>
    <w:rsid w:val="008D71B7"/>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8D71B7"/>
    <w:rPr>
      <w:rFonts w:asciiTheme="majorHAnsi" w:eastAsiaTheme="majorEastAsia" w:hAnsiTheme="majorHAnsi" w:cstheme="majorBidi"/>
      <w:i/>
      <w:iCs/>
      <w:color w:val="365F91" w:themeColor="accent1" w:themeShade="BF"/>
    </w:rPr>
  </w:style>
  <w:style w:type="character" w:styleId="Hyperlink">
    <w:name w:val="Hyperlink"/>
    <w:uiPriority w:val="99"/>
    <w:rsid w:val="008D71B7"/>
    <w:rPr>
      <w:color w:val="0000FF"/>
      <w:u w:val="single"/>
    </w:rPr>
  </w:style>
  <w:style w:type="paragraph" w:styleId="TOC1">
    <w:name w:val="toc 1"/>
    <w:basedOn w:val="Normal"/>
    <w:next w:val="Normal"/>
    <w:autoRedefine/>
    <w:uiPriority w:val="39"/>
    <w:unhideWhenUsed/>
    <w:rsid w:val="008D71B7"/>
    <w:pPr>
      <w:widowControl/>
      <w:tabs>
        <w:tab w:val="left" w:pos="426"/>
        <w:tab w:val="right" w:leader="dot" w:pos="9062"/>
      </w:tabs>
      <w:autoSpaceDE/>
      <w:autoSpaceDN/>
      <w:spacing w:after="100"/>
    </w:pPr>
    <w:rPr>
      <w:rFonts w:ascii="Georgia" w:eastAsia="Times New Roman" w:hAnsi="Georgia" w:cs="Times New Roman"/>
      <w:szCs w:val="24"/>
      <w:lang w:val="en-GB"/>
    </w:rPr>
  </w:style>
  <w:style w:type="paragraph" w:styleId="TOC4">
    <w:name w:val="toc 4"/>
    <w:basedOn w:val="Normal"/>
    <w:next w:val="Normal"/>
    <w:autoRedefine/>
    <w:uiPriority w:val="39"/>
    <w:unhideWhenUsed/>
    <w:rsid w:val="008D71B7"/>
    <w:pPr>
      <w:widowControl/>
      <w:tabs>
        <w:tab w:val="left" w:pos="426"/>
        <w:tab w:val="left" w:pos="993"/>
        <w:tab w:val="right" w:leader="dot" w:pos="9062"/>
      </w:tabs>
      <w:autoSpaceDE/>
      <w:autoSpaceDN/>
      <w:spacing w:after="100"/>
      <w:ind w:left="426"/>
    </w:pPr>
    <w:rPr>
      <w:rFonts w:ascii="Georgia" w:eastAsia="Times New Roman" w:hAnsi="Georgia" w:cs="Times New Roman"/>
      <w:szCs w:val="24"/>
      <w:lang w:val="en-GB"/>
    </w:rPr>
  </w:style>
  <w:style w:type="character" w:customStyle="1" w:styleId="BodyTextChar">
    <w:name w:val="Body Text Char"/>
    <w:basedOn w:val="DefaultParagraphFont"/>
    <w:link w:val="BodyText"/>
    <w:uiPriority w:val="1"/>
    <w:rsid w:val="00803DDC"/>
    <w:rPr>
      <w:rFonts w:ascii="AvenirLTStd-Book" w:eastAsia="AvenirLTStd-Book" w:hAnsi="AvenirLTStd-Book" w:cs="AvenirLTStd-Book"/>
      <w:sz w:val="14"/>
      <w:szCs w:val="14"/>
    </w:rPr>
  </w:style>
  <w:style w:type="paragraph" w:styleId="BalloonText">
    <w:name w:val="Balloon Text"/>
    <w:basedOn w:val="Normal"/>
    <w:link w:val="BalloonTextChar"/>
    <w:uiPriority w:val="99"/>
    <w:semiHidden/>
    <w:unhideWhenUsed/>
    <w:rsid w:val="00D12BBC"/>
    <w:rPr>
      <w:rFonts w:ascii="Tahoma" w:hAnsi="Tahoma" w:cs="Tahoma"/>
      <w:sz w:val="16"/>
      <w:szCs w:val="16"/>
    </w:rPr>
  </w:style>
  <w:style w:type="character" w:customStyle="1" w:styleId="BalloonTextChar">
    <w:name w:val="Balloon Text Char"/>
    <w:basedOn w:val="DefaultParagraphFont"/>
    <w:link w:val="BalloonText"/>
    <w:uiPriority w:val="99"/>
    <w:semiHidden/>
    <w:rsid w:val="00D12BBC"/>
    <w:rPr>
      <w:rFonts w:ascii="Tahoma" w:eastAsia="AvenirLTStd-Book" w:hAnsi="Tahoma" w:cs="Tahoma"/>
      <w:sz w:val="16"/>
      <w:szCs w:val="16"/>
    </w:rPr>
  </w:style>
  <w:style w:type="paragraph" w:styleId="Caption">
    <w:name w:val="caption"/>
    <w:basedOn w:val="Normal"/>
    <w:next w:val="Normal"/>
    <w:uiPriority w:val="35"/>
    <w:unhideWhenUsed/>
    <w:qFormat/>
    <w:rsid w:val="00D12BBC"/>
    <w:pPr>
      <w:spacing w:after="200"/>
    </w:pPr>
    <w:rPr>
      <w:b/>
      <w:bCs/>
      <w:color w:val="4F81BD" w:themeColor="accent1"/>
      <w:sz w:val="18"/>
      <w:szCs w:val="18"/>
    </w:rPr>
  </w:style>
  <w:style w:type="paragraph" w:styleId="NormalWeb">
    <w:name w:val="Normal (Web)"/>
    <w:basedOn w:val="Normal"/>
    <w:uiPriority w:val="99"/>
    <w:semiHidden/>
    <w:unhideWhenUsed/>
    <w:rsid w:val="007D7B50"/>
    <w:pPr>
      <w:widowControl/>
      <w:autoSpaceDE/>
      <w:autoSpaceDN/>
    </w:pPr>
    <w:rPr>
      <w:rFonts w:ascii="Times New Roman" w:eastAsiaTheme="minorHAnsi" w:hAnsi="Times New Roman" w:cs="Times New Roman"/>
      <w:sz w:val="24"/>
      <w:szCs w:val="24"/>
      <w:lang w:val="en-GB" w:eastAsia="en-GB"/>
    </w:rPr>
  </w:style>
  <w:style w:type="character" w:styleId="UnresolvedMention">
    <w:name w:val="Unresolved Mention"/>
    <w:basedOn w:val="DefaultParagraphFont"/>
    <w:uiPriority w:val="99"/>
    <w:semiHidden/>
    <w:unhideWhenUsed/>
    <w:rsid w:val="008871C6"/>
    <w:rPr>
      <w:color w:val="605E5C"/>
      <w:shd w:val="clear" w:color="auto" w:fill="E1DFDD"/>
    </w:rPr>
  </w:style>
  <w:style w:type="paragraph" w:styleId="Revision">
    <w:name w:val="Revision"/>
    <w:hidden/>
    <w:uiPriority w:val="99"/>
    <w:semiHidden/>
    <w:rsid w:val="00416127"/>
    <w:pPr>
      <w:widowControl/>
      <w:autoSpaceDE/>
      <w:autoSpaceDN/>
    </w:pPr>
    <w:rPr>
      <w:rFonts w:ascii="AvenirLTStd-Book" w:eastAsia="AvenirLTStd-Book" w:hAnsi="AvenirLTStd-Book" w:cs="AvenirLTStd-Book"/>
    </w:rPr>
  </w:style>
  <w:style w:type="character" w:styleId="CommentReference">
    <w:name w:val="annotation reference"/>
    <w:basedOn w:val="DefaultParagraphFont"/>
    <w:uiPriority w:val="99"/>
    <w:semiHidden/>
    <w:unhideWhenUsed/>
    <w:rsid w:val="00D814D7"/>
    <w:rPr>
      <w:sz w:val="16"/>
      <w:szCs w:val="16"/>
    </w:rPr>
  </w:style>
  <w:style w:type="paragraph" w:styleId="CommentText">
    <w:name w:val="annotation text"/>
    <w:basedOn w:val="Normal"/>
    <w:link w:val="CommentTextChar"/>
    <w:uiPriority w:val="99"/>
    <w:semiHidden/>
    <w:unhideWhenUsed/>
    <w:rsid w:val="00D814D7"/>
    <w:rPr>
      <w:sz w:val="20"/>
      <w:szCs w:val="20"/>
    </w:rPr>
  </w:style>
  <w:style w:type="character" w:customStyle="1" w:styleId="CommentTextChar">
    <w:name w:val="Comment Text Char"/>
    <w:basedOn w:val="DefaultParagraphFont"/>
    <w:link w:val="CommentText"/>
    <w:uiPriority w:val="99"/>
    <w:semiHidden/>
    <w:rsid w:val="00D814D7"/>
    <w:rPr>
      <w:rFonts w:ascii="AvenirLTStd-Book" w:eastAsia="AvenirLTStd-Book" w:hAnsi="AvenirLTStd-Book" w:cs="AvenirLTStd-Book"/>
      <w:sz w:val="20"/>
      <w:szCs w:val="20"/>
    </w:rPr>
  </w:style>
  <w:style w:type="paragraph" w:styleId="CommentSubject">
    <w:name w:val="annotation subject"/>
    <w:basedOn w:val="CommentText"/>
    <w:next w:val="CommentText"/>
    <w:link w:val="CommentSubjectChar"/>
    <w:uiPriority w:val="99"/>
    <w:semiHidden/>
    <w:unhideWhenUsed/>
    <w:rsid w:val="00D814D7"/>
    <w:rPr>
      <w:b/>
      <w:bCs/>
    </w:rPr>
  </w:style>
  <w:style w:type="character" w:customStyle="1" w:styleId="CommentSubjectChar">
    <w:name w:val="Comment Subject Char"/>
    <w:basedOn w:val="CommentTextChar"/>
    <w:link w:val="CommentSubject"/>
    <w:uiPriority w:val="99"/>
    <w:semiHidden/>
    <w:rsid w:val="00D814D7"/>
    <w:rPr>
      <w:rFonts w:ascii="AvenirLTStd-Book" w:eastAsia="AvenirLTStd-Book" w:hAnsi="AvenirLTStd-Book" w:cs="AvenirLTStd-Book"/>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353565">
      <w:bodyDiv w:val="1"/>
      <w:marLeft w:val="0"/>
      <w:marRight w:val="0"/>
      <w:marTop w:val="0"/>
      <w:marBottom w:val="0"/>
      <w:divBdr>
        <w:top w:val="none" w:sz="0" w:space="0" w:color="auto"/>
        <w:left w:val="none" w:sz="0" w:space="0" w:color="auto"/>
        <w:bottom w:val="none" w:sz="0" w:space="0" w:color="auto"/>
        <w:right w:val="none" w:sz="0" w:space="0" w:color="auto"/>
      </w:divBdr>
    </w:div>
    <w:div w:id="1985888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comments" Target="comments.xml"/><Relationship Id="rId26" Type="http://schemas.openxmlformats.org/officeDocument/2006/relationships/fontTable" Target="fontTable.xml"/><Relationship Id="rId3" Type="http://schemas.openxmlformats.org/officeDocument/2006/relationships/customXml" Target="../customXml/item3.xml"/><Relationship Id="rId21" Type="http://schemas.microsoft.com/office/2018/08/relationships/commentsExtensible" Target="commentsExtensible.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jpe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6.jpeg"/><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microsoft.com/office/2011/relationships/commentsExtended" Target="commentsExtended.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1.xm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1F0FD9CDF0A045A1AA7C05317134EB" ma:contentTypeVersion="10" ma:contentTypeDescription="Create a new document." ma:contentTypeScope="" ma:versionID="00cb2e74280413f652977c794ea46c1c">
  <xsd:schema xmlns:xsd="http://www.w3.org/2001/XMLSchema" xmlns:xs="http://www.w3.org/2001/XMLSchema" xmlns:p="http://schemas.microsoft.com/office/2006/metadata/properties" xmlns:ns2="224dff51-cae0-489a-a59d-d451f29acad4" xmlns:ns3="72fbe967-65a2-4a15-98d6-8bbbb4605c49" targetNamespace="http://schemas.microsoft.com/office/2006/metadata/properties" ma:root="true" ma:fieldsID="3179ec5e3bb73b3a99cd346ef33aa6f6" ns2:_="" ns3:_="">
    <xsd:import namespace="224dff51-cae0-489a-a59d-d451f29acad4"/>
    <xsd:import namespace="72fbe967-65a2-4a15-98d6-8bbbb4605c4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dff51-cae0-489a-a59d-d451f29ac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be967-65a2-4a15-98d6-8bbbb4605c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891EDCC-F685-41C1-85F5-35D54C775C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dff51-cae0-489a-a59d-d451f29acad4"/>
    <ds:schemaRef ds:uri="72fbe967-65a2-4a15-98d6-8bbbb4605c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7FD39C-5AF4-41A7-ADE4-EC1255E85F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49053A-452B-4938-94EA-FABE631644B6}">
  <ds:schemaRefs>
    <ds:schemaRef ds:uri="http://schemas.microsoft.com/sharepoint/v3/contenttype/forms"/>
  </ds:schemaRefs>
</ds:datastoreItem>
</file>

<file path=customXml/itemProps4.xml><?xml version="1.0" encoding="utf-8"?>
<ds:datastoreItem xmlns:ds="http://schemas.openxmlformats.org/officeDocument/2006/customXml" ds:itemID="{2EB999D2-0778-481A-B5D2-B81ADFAB3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6</Pages>
  <Words>1960</Words>
  <Characters>11174</Characters>
  <Application>Microsoft Office Word</Application>
  <DocSecurity>0</DocSecurity>
  <Lines>93</Lines>
  <Paragraphs>26</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Certificate_UIAA.indd</vt:lpstr>
      <vt:lpstr>Certificate_UIAA.indd</vt:lpstr>
      <vt:lpstr>Certificate_UIAA.indd</vt:lpstr>
    </vt:vector>
  </TitlesOfParts>
  <Company>SAC-CAS</Company>
  <LinksUpToDate>false</LinksUpToDate>
  <CharactersWithSpaces>13108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Certificate_UIAA.indd</dc:title>
  <dc:subject/>
  <dc:creator>Carol Kahoun</dc:creator>
  <cp:keywords/>
  <dc:description/>
  <cp:lastModifiedBy>Rob Adie</cp:lastModifiedBy>
  <cp:revision>2</cp:revision>
  <cp:lastPrinted>2026-09-08T15:20:00Z</cp:lastPrinted>
  <dcterms:created xsi:type="dcterms:W3CDTF">2025-11-26T13:47:00Z</dcterms:created>
  <dcterms:modified xsi:type="dcterms:W3CDTF">2026-09-08T15:20:00Z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2017-09-12T00:00:00Z</vt:filetime>
  </property>
  <property fmtid="{D5CDD505-2E9C-101B-9397-08002B2CF9AE}" pid="3" name="Creator">
    <vt:lpwstr>Adobe InDesign CC 2017 (Macintosh)</vt:lpwstr>
  </property>
  <property fmtid="{D5CDD505-2E9C-101B-9397-08002B2CF9AE}" pid="4" name="LastSaved">
    <vt:filetime>2017-09-12T00:00:00Z</vt:filetime>
  </property>
  <property fmtid="{D5CDD505-2E9C-101B-9397-08002B2CF9AE}" pid="5" name="ContentTypeId">
    <vt:lpwstr>0x010100BF1F0FD9CDF0A045A1AA7C05317134EB</vt:lpwstr>
  </property>
</Properties>
</file>